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B6476">
      <w:pPr>
        <w:jc w:val="center"/>
        <w:rPr>
          <w:del w:id="0" w:author="张小安" w:date="2026-07-06T08:54:57Z"/>
          <w:rFonts w:ascii="方正小标宋简体" w:hAnsi="方正黑体_GBK" w:eastAsia="方正小标宋简体" w:cs="方正黑体_GBK"/>
          <w:sz w:val="36"/>
          <w:szCs w:val="36"/>
        </w:rPr>
      </w:pPr>
      <w:del w:id="1" w:author="张小安" w:date="2026-07-06T08:54:57Z">
        <w:r>
          <w:rPr>
            <w:rFonts w:hint="eastAsia" w:ascii="方正小标宋简体" w:hAnsi="方正黑体_GBK" w:eastAsia="方正小标宋简体" w:cs="方正黑体_GBK"/>
            <w:sz w:val="36"/>
            <w:szCs w:val="36"/>
          </w:rPr>
          <w:delText>广东省广州大学教育发展基金会校内零散采购申请表</w:delText>
        </w:r>
      </w:del>
    </w:p>
    <w:p w14:paraId="1A1629C1">
      <w:pPr>
        <w:jc w:val="center"/>
        <w:rPr>
          <w:del w:id="2" w:author="张小安" w:date="2026-07-06T08:54:57Z"/>
          <w:rFonts w:ascii="方正小标宋简体" w:hAnsi="宋体" w:eastAsia="方正小标宋简体"/>
          <w:bCs/>
          <w:sz w:val="32"/>
          <w:szCs w:val="32"/>
        </w:rPr>
      </w:pPr>
    </w:p>
    <w:p w14:paraId="712C95C5">
      <w:pPr>
        <w:tabs>
          <w:tab w:val="left" w:pos="7200"/>
        </w:tabs>
        <w:spacing w:after="156" w:afterLines="50"/>
        <w:rPr>
          <w:del w:id="3" w:author="张小安" w:date="2026-07-06T08:54:57Z"/>
          <w:rFonts w:ascii="宋体" w:hAnsi="宋体"/>
          <w:szCs w:val="21"/>
        </w:rPr>
      </w:pPr>
      <w:del w:id="4" w:author="张小安" w:date="2026-07-06T08:54:57Z">
        <w:r>
          <w:rPr>
            <w:rFonts w:hint="eastAsia" w:ascii="宋体" w:hAnsi="宋体"/>
            <w:szCs w:val="21"/>
          </w:rPr>
          <w:delText>填表时间：</w:delText>
        </w:r>
      </w:del>
      <w:del w:id="5" w:author="张小安" w:date="2026-07-06T08:54:57Z">
        <w:r>
          <w:rPr>
            <w:rFonts w:ascii="宋体" w:hAnsi="宋体"/>
            <w:szCs w:val="21"/>
          </w:rPr>
          <w:delText>2026</w:delText>
        </w:r>
      </w:del>
      <w:del w:id="6" w:author="张小安" w:date="2026-07-06T08:54:57Z">
        <w:r>
          <w:rPr>
            <w:rFonts w:hint="eastAsia" w:ascii="宋体" w:hAnsi="宋体"/>
            <w:szCs w:val="21"/>
          </w:rPr>
          <w:delText>年</w:delText>
        </w:r>
      </w:del>
      <w:del w:id="7" w:author="张小安" w:date="2026-07-06T08:54:57Z">
        <w:r>
          <w:rPr>
            <w:rFonts w:ascii="宋体" w:hAnsi="宋体"/>
            <w:szCs w:val="21"/>
          </w:rPr>
          <w:delText>6</w:delText>
        </w:r>
      </w:del>
      <w:del w:id="8" w:author="张小安" w:date="2026-07-06T08:54:57Z">
        <w:r>
          <w:rPr>
            <w:rFonts w:hint="eastAsia" w:ascii="宋体" w:hAnsi="宋体"/>
            <w:szCs w:val="21"/>
          </w:rPr>
          <w:delText>月</w:delText>
        </w:r>
      </w:del>
      <w:del w:id="9" w:author="张小安" w:date="2026-07-06T08:54:57Z">
        <w:r>
          <w:rPr>
            <w:rFonts w:ascii="宋体" w:hAnsi="宋体"/>
            <w:szCs w:val="21"/>
          </w:rPr>
          <w:delText>30</w:delText>
        </w:r>
      </w:del>
      <w:del w:id="10" w:author="张小安" w:date="2026-07-06T08:54:57Z">
        <w:r>
          <w:rPr>
            <w:rFonts w:hint="eastAsia" w:ascii="宋体" w:hAnsi="宋体"/>
            <w:szCs w:val="21"/>
          </w:rPr>
          <w:delText xml:space="preserve">日                         </w:delText>
        </w:r>
      </w:del>
      <w:del w:id="11" w:author="张小安" w:date="2026-07-06T08:54:57Z">
        <w:r>
          <w:rPr>
            <w:rFonts w:hint="eastAsia" w:ascii="宋体" w:hAnsi="宋体"/>
            <w:bCs/>
            <w:szCs w:val="21"/>
          </w:rPr>
          <w:delText>经办人联系电话：3</w:delText>
        </w:r>
      </w:del>
      <w:del w:id="12" w:author="张小安" w:date="2026-07-06T08:54:57Z">
        <w:r>
          <w:rPr>
            <w:rFonts w:ascii="宋体" w:hAnsi="宋体"/>
            <w:bCs/>
            <w:szCs w:val="21"/>
          </w:rPr>
          <w:delText>9366052</w:delText>
        </w:r>
      </w:del>
    </w:p>
    <w:tbl>
      <w:tblPr>
        <w:tblStyle w:val="11"/>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50"/>
        <w:gridCol w:w="150"/>
        <w:gridCol w:w="180"/>
        <w:gridCol w:w="658"/>
        <w:gridCol w:w="992"/>
        <w:gridCol w:w="2759"/>
        <w:gridCol w:w="849"/>
        <w:gridCol w:w="887"/>
        <w:gridCol w:w="1235"/>
      </w:tblGrid>
      <w:tr w14:paraId="7B3A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del w:id="13" w:author="张小安" w:date="2026-07-06T08:54:57Z"/>
        </w:trPr>
        <w:tc>
          <w:tcPr>
            <w:tcW w:w="1398" w:type="dxa"/>
            <w:gridSpan w:val="2"/>
            <w:vAlign w:val="center"/>
          </w:tcPr>
          <w:p w14:paraId="665A028B">
            <w:pPr>
              <w:jc w:val="center"/>
              <w:rPr>
                <w:del w:id="14" w:author="张小安" w:date="2026-07-06T08:54:57Z"/>
                <w:rFonts w:ascii="宋体" w:hAnsi="宋体"/>
                <w:bCs/>
                <w:szCs w:val="21"/>
              </w:rPr>
            </w:pPr>
            <w:del w:id="15" w:author="张小安" w:date="2026-07-06T08:54:57Z">
              <w:r>
                <w:rPr>
                  <w:rFonts w:hint="eastAsia" w:ascii="宋体" w:hAnsi="宋体"/>
                  <w:bCs/>
                  <w:szCs w:val="21"/>
                </w:rPr>
                <w:delText>用户部门及项目名称</w:delText>
              </w:r>
            </w:del>
          </w:p>
        </w:tc>
        <w:tc>
          <w:tcPr>
            <w:tcW w:w="4739" w:type="dxa"/>
            <w:gridSpan w:val="5"/>
            <w:vAlign w:val="center"/>
          </w:tcPr>
          <w:p w14:paraId="45C379FB">
            <w:pPr>
              <w:jc w:val="center"/>
              <w:rPr>
                <w:del w:id="16" w:author="张小安" w:date="2026-07-06T08:54:57Z"/>
                <w:rFonts w:hint="eastAsia" w:ascii="宋体" w:hAnsi="宋体" w:eastAsia="宋体"/>
                <w:bCs/>
                <w:szCs w:val="21"/>
                <w:lang w:eastAsia="zh-CN"/>
              </w:rPr>
            </w:pPr>
            <w:del w:id="17" w:author="张小安" w:date="2026-07-06T08:54:57Z">
              <w:r>
                <w:rPr>
                  <w:rFonts w:hint="eastAsia" w:ascii="宋体" w:hAnsi="宋体"/>
                  <w:bCs/>
                  <w:szCs w:val="21"/>
                </w:rPr>
                <w:delText>广东省广州大学教育发展基金会，</w:delText>
              </w:r>
            </w:del>
            <w:del w:id="18" w:author="张小安" w:date="2026-07-06T08:54:57Z">
              <w:r>
                <w:rPr>
                  <w:rFonts w:hint="eastAsia" w:ascii="宋体" w:hAnsi="宋体"/>
                  <w:bCs/>
                  <w:szCs w:val="21"/>
                  <w:lang w:eastAsia="zh-CN"/>
                </w:rPr>
                <w:delText>星耀南粤 广大百年——广州大学建校100周年暨成立27周年校友访谈录</w:delText>
              </w:r>
            </w:del>
          </w:p>
        </w:tc>
        <w:tc>
          <w:tcPr>
            <w:tcW w:w="1736" w:type="dxa"/>
            <w:gridSpan w:val="2"/>
            <w:vAlign w:val="center"/>
          </w:tcPr>
          <w:p w14:paraId="4D29FF58">
            <w:pPr>
              <w:jc w:val="center"/>
              <w:rPr>
                <w:del w:id="19" w:author="张小安" w:date="2026-07-06T08:54:57Z"/>
                <w:rFonts w:ascii="宋体" w:hAnsi="宋体"/>
                <w:bCs/>
                <w:szCs w:val="21"/>
              </w:rPr>
            </w:pPr>
            <w:del w:id="20" w:author="张小安" w:date="2026-07-06T08:54:57Z">
              <w:r>
                <w:rPr>
                  <w:rFonts w:hint="eastAsia" w:ascii="宋体" w:hAnsi="宋体"/>
                  <w:bCs/>
                  <w:szCs w:val="21"/>
                </w:rPr>
                <w:delText>经办人</w:delText>
              </w:r>
            </w:del>
          </w:p>
          <w:p w14:paraId="21F654BB">
            <w:pPr>
              <w:jc w:val="center"/>
              <w:rPr>
                <w:del w:id="21" w:author="张小安" w:date="2026-07-06T08:54:57Z"/>
                <w:rFonts w:ascii="宋体" w:hAnsi="宋体"/>
                <w:bCs/>
                <w:szCs w:val="21"/>
              </w:rPr>
            </w:pPr>
            <w:del w:id="22" w:author="张小安" w:date="2026-07-06T08:54:57Z">
              <w:r>
                <w:rPr>
                  <w:rFonts w:hint="eastAsia" w:ascii="宋体" w:hAnsi="宋体"/>
                  <w:bCs/>
                  <w:szCs w:val="21"/>
                </w:rPr>
                <w:delText>（签名）</w:delText>
              </w:r>
            </w:del>
          </w:p>
        </w:tc>
        <w:tc>
          <w:tcPr>
            <w:tcW w:w="1235" w:type="dxa"/>
            <w:vAlign w:val="center"/>
          </w:tcPr>
          <w:p w14:paraId="55A22FAE">
            <w:pPr>
              <w:jc w:val="center"/>
              <w:rPr>
                <w:del w:id="23" w:author="张小安" w:date="2026-07-06T08:54:57Z"/>
                <w:rFonts w:hint="eastAsia" w:ascii="宋体" w:hAnsi="宋体" w:eastAsia="宋体"/>
                <w:bCs/>
                <w:szCs w:val="21"/>
                <w:lang w:val="en-US" w:eastAsia="zh-CN"/>
              </w:rPr>
            </w:pPr>
            <w:del w:id="24" w:author="张小安" w:date="2026-07-06T08:54:57Z">
              <w:r>
                <w:rPr>
                  <w:rFonts w:hint="eastAsia" w:ascii="宋体" w:hAnsi="宋体"/>
                  <w:bCs/>
                  <w:szCs w:val="21"/>
                  <w:lang w:val="en-US" w:eastAsia="zh-CN"/>
                </w:rPr>
                <w:delText>陈思达</w:delText>
              </w:r>
            </w:del>
          </w:p>
        </w:tc>
      </w:tr>
      <w:tr w14:paraId="5EE0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del w:id="25" w:author="张小安" w:date="2026-07-06T08:54:57Z"/>
        </w:trPr>
        <w:tc>
          <w:tcPr>
            <w:tcW w:w="1398" w:type="dxa"/>
            <w:gridSpan w:val="2"/>
            <w:vAlign w:val="center"/>
          </w:tcPr>
          <w:p w14:paraId="0E52D7A8">
            <w:pPr>
              <w:jc w:val="center"/>
              <w:rPr>
                <w:del w:id="26" w:author="张小安" w:date="2026-07-06T08:54:57Z"/>
                <w:rFonts w:ascii="宋体" w:hAnsi="宋体"/>
                <w:bCs/>
                <w:szCs w:val="21"/>
              </w:rPr>
            </w:pPr>
            <w:del w:id="27" w:author="张小安" w:date="2026-07-06T08:54:57Z">
              <w:r>
                <w:rPr>
                  <w:rFonts w:hint="eastAsia" w:ascii="宋体" w:hAnsi="宋体"/>
                  <w:bCs/>
                  <w:szCs w:val="21"/>
                </w:rPr>
                <w:delText>项目负责人（签名）</w:delText>
              </w:r>
            </w:del>
          </w:p>
        </w:tc>
        <w:tc>
          <w:tcPr>
            <w:tcW w:w="988" w:type="dxa"/>
            <w:gridSpan w:val="3"/>
            <w:vAlign w:val="center"/>
          </w:tcPr>
          <w:p w14:paraId="47D6A1F7">
            <w:pPr>
              <w:jc w:val="center"/>
              <w:rPr>
                <w:del w:id="28" w:author="张小安" w:date="2026-07-06T08:54:57Z"/>
                <w:rFonts w:ascii="宋体" w:hAnsi="宋体"/>
                <w:bCs/>
                <w:szCs w:val="21"/>
              </w:rPr>
            </w:pPr>
            <w:del w:id="29" w:author="张小安" w:date="2026-07-06T08:54:57Z">
              <w:r>
                <w:rPr>
                  <w:rFonts w:hint="eastAsia" w:ascii="宋体" w:hAnsi="宋体"/>
                  <w:bCs/>
                  <w:szCs w:val="21"/>
                </w:rPr>
                <w:delText>郑美玲</w:delText>
              </w:r>
            </w:del>
          </w:p>
        </w:tc>
        <w:tc>
          <w:tcPr>
            <w:tcW w:w="992" w:type="dxa"/>
            <w:vAlign w:val="center"/>
          </w:tcPr>
          <w:p w14:paraId="2C1B86F9">
            <w:pPr>
              <w:jc w:val="center"/>
              <w:rPr>
                <w:del w:id="30" w:author="张小安" w:date="2026-07-06T08:54:57Z"/>
                <w:rFonts w:ascii="宋体" w:hAnsi="宋体"/>
                <w:bCs/>
                <w:szCs w:val="21"/>
              </w:rPr>
            </w:pPr>
            <w:del w:id="31" w:author="张小安" w:date="2026-07-06T08:54:57Z">
              <w:r>
                <w:rPr>
                  <w:rFonts w:hint="eastAsia" w:ascii="宋体" w:hAnsi="宋体"/>
                  <w:bCs/>
                  <w:szCs w:val="21"/>
                </w:rPr>
                <w:delText>经费项</w:delText>
              </w:r>
            </w:del>
          </w:p>
          <w:p w14:paraId="75208B97">
            <w:pPr>
              <w:jc w:val="center"/>
              <w:rPr>
                <w:del w:id="32" w:author="张小安" w:date="2026-07-06T08:54:57Z"/>
                <w:rFonts w:ascii="宋体" w:hAnsi="宋体"/>
                <w:bCs/>
                <w:szCs w:val="21"/>
              </w:rPr>
            </w:pPr>
            <w:del w:id="33" w:author="张小安" w:date="2026-07-06T08:54:57Z">
              <w:r>
                <w:rPr>
                  <w:rFonts w:hint="eastAsia" w:ascii="宋体" w:hAnsi="宋体"/>
                  <w:bCs/>
                  <w:szCs w:val="21"/>
                </w:rPr>
                <w:delText>目名称</w:delText>
              </w:r>
            </w:del>
          </w:p>
        </w:tc>
        <w:tc>
          <w:tcPr>
            <w:tcW w:w="2759" w:type="dxa"/>
            <w:vAlign w:val="center"/>
          </w:tcPr>
          <w:p w14:paraId="5D4D5603">
            <w:pPr>
              <w:jc w:val="center"/>
              <w:rPr>
                <w:del w:id="34" w:author="张小安" w:date="2026-07-06T08:54:57Z"/>
                <w:rFonts w:ascii="宋体" w:hAnsi="宋体"/>
                <w:bCs/>
                <w:szCs w:val="21"/>
              </w:rPr>
            </w:pPr>
          </w:p>
        </w:tc>
        <w:tc>
          <w:tcPr>
            <w:tcW w:w="1736" w:type="dxa"/>
            <w:gridSpan w:val="2"/>
            <w:vAlign w:val="center"/>
          </w:tcPr>
          <w:p w14:paraId="74453FAF">
            <w:pPr>
              <w:jc w:val="center"/>
              <w:rPr>
                <w:del w:id="35" w:author="张小安" w:date="2026-07-06T08:54:57Z"/>
                <w:rFonts w:ascii="宋体" w:hAnsi="宋体"/>
                <w:bCs/>
                <w:szCs w:val="21"/>
              </w:rPr>
            </w:pPr>
            <w:del w:id="36" w:author="张小安" w:date="2026-07-06T08:54:57Z">
              <w:r>
                <w:rPr>
                  <w:rFonts w:hint="eastAsia" w:ascii="宋体" w:hAnsi="宋体"/>
                  <w:bCs/>
                  <w:szCs w:val="21"/>
                </w:rPr>
                <w:delText>经费项目</w:delText>
              </w:r>
            </w:del>
          </w:p>
          <w:p w14:paraId="4A05F07E">
            <w:pPr>
              <w:jc w:val="center"/>
              <w:rPr>
                <w:del w:id="37" w:author="张小安" w:date="2026-07-06T08:54:57Z"/>
                <w:rFonts w:ascii="宋体" w:hAnsi="宋体"/>
                <w:bCs/>
                <w:szCs w:val="21"/>
              </w:rPr>
            </w:pPr>
            <w:del w:id="38" w:author="张小安" w:date="2026-07-06T08:54:57Z">
              <w:r>
                <w:rPr>
                  <w:rFonts w:hint="eastAsia" w:ascii="宋体" w:hAnsi="宋体"/>
                  <w:bCs/>
                  <w:szCs w:val="21"/>
                </w:rPr>
                <w:delText>代码</w:delText>
              </w:r>
            </w:del>
          </w:p>
        </w:tc>
        <w:tc>
          <w:tcPr>
            <w:tcW w:w="1235" w:type="dxa"/>
            <w:vAlign w:val="center"/>
          </w:tcPr>
          <w:p w14:paraId="5D244956">
            <w:pPr>
              <w:jc w:val="center"/>
              <w:rPr>
                <w:del w:id="39" w:author="张小安" w:date="2026-07-06T08:54:57Z"/>
                <w:rFonts w:ascii="宋体" w:hAnsi="宋体"/>
                <w:bCs/>
                <w:szCs w:val="21"/>
              </w:rPr>
            </w:pPr>
          </w:p>
        </w:tc>
      </w:tr>
      <w:tr w14:paraId="3F0F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del w:id="40" w:author="张小安" w:date="2026-07-06T08:54:57Z"/>
        </w:trPr>
        <w:tc>
          <w:tcPr>
            <w:tcW w:w="1728" w:type="dxa"/>
            <w:gridSpan w:val="4"/>
            <w:vAlign w:val="center"/>
          </w:tcPr>
          <w:p w14:paraId="327C8143">
            <w:pPr>
              <w:jc w:val="center"/>
              <w:rPr>
                <w:del w:id="41" w:author="张小安" w:date="2026-07-06T08:54:57Z"/>
                <w:rFonts w:ascii="宋体" w:hAnsi="宋体"/>
                <w:bCs/>
                <w:szCs w:val="21"/>
              </w:rPr>
            </w:pPr>
            <w:del w:id="42" w:author="张小安" w:date="2026-07-06T08:54:57Z">
              <w:r>
                <w:rPr>
                  <w:rFonts w:hint="eastAsia" w:ascii="宋体" w:hAnsi="宋体"/>
                  <w:bCs/>
                  <w:szCs w:val="21"/>
                </w:rPr>
                <w:delText>项目使用地点</w:delText>
              </w:r>
            </w:del>
          </w:p>
        </w:tc>
        <w:tc>
          <w:tcPr>
            <w:tcW w:w="4409" w:type="dxa"/>
            <w:gridSpan w:val="3"/>
            <w:vAlign w:val="center"/>
          </w:tcPr>
          <w:p w14:paraId="2A0C33E0">
            <w:pPr>
              <w:jc w:val="center"/>
              <w:rPr>
                <w:del w:id="43" w:author="张小安" w:date="2026-07-06T08:54:57Z"/>
                <w:rFonts w:ascii="宋体" w:hAnsi="宋体"/>
                <w:bCs/>
                <w:spacing w:val="-20"/>
                <w:szCs w:val="21"/>
              </w:rPr>
            </w:pPr>
            <w:del w:id="44" w:author="张小安" w:date="2026-07-06T08:54:57Z">
              <w:r>
                <w:rPr>
                  <w:rFonts w:hint="eastAsia" w:ascii="宋体" w:hAnsi="宋体" w:eastAsia="宋体" w:cs="Times New Roman"/>
                  <w:bCs/>
                  <w:szCs w:val="21"/>
                  <w:lang w:eastAsia="zh-CN"/>
                </w:rPr>
                <w:delText>行政西后座526</w:delText>
              </w:r>
            </w:del>
          </w:p>
        </w:tc>
        <w:tc>
          <w:tcPr>
            <w:tcW w:w="1736" w:type="dxa"/>
            <w:gridSpan w:val="2"/>
            <w:vAlign w:val="center"/>
          </w:tcPr>
          <w:p w14:paraId="42F59487">
            <w:pPr>
              <w:jc w:val="center"/>
              <w:rPr>
                <w:del w:id="45" w:author="张小安" w:date="2026-07-06T08:54:57Z"/>
                <w:rFonts w:ascii="宋体" w:hAnsi="宋体"/>
                <w:bCs/>
                <w:szCs w:val="21"/>
              </w:rPr>
            </w:pPr>
            <w:del w:id="46" w:author="张小安" w:date="2026-07-06T08:54:57Z">
              <w:r>
                <w:rPr>
                  <w:rFonts w:hint="eastAsia" w:ascii="宋体" w:hAnsi="宋体"/>
                  <w:bCs/>
                  <w:szCs w:val="21"/>
                </w:rPr>
                <w:delText>最高预算</w:delText>
              </w:r>
            </w:del>
          </w:p>
          <w:p w14:paraId="7DBB244D">
            <w:pPr>
              <w:jc w:val="center"/>
              <w:rPr>
                <w:del w:id="47" w:author="张小安" w:date="2026-07-06T08:54:57Z"/>
                <w:rFonts w:ascii="宋体" w:hAnsi="宋体"/>
                <w:bCs/>
                <w:szCs w:val="21"/>
              </w:rPr>
            </w:pPr>
            <w:del w:id="48" w:author="张小安" w:date="2026-07-06T08:54:57Z">
              <w:r>
                <w:rPr>
                  <w:rFonts w:hint="eastAsia" w:ascii="宋体" w:hAnsi="宋体"/>
                  <w:bCs/>
                  <w:szCs w:val="21"/>
                </w:rPr>
                <w:delText>（万元）</w:delText>
              </w:r>
            </w:del>
          </w:p>
        </w:tc>
        <w:tc>
          <w:tcPr>
            <w:tcW w:w="1235" w:type="dxa"/>
            <w:vAlign w:val="center"/>
          </w:tcPr>
          <w:p w14:paraId="19D7F075">
            <w:pPr>
              <w:jc w:val="center"/>
              <w:rPr>
                <w:del w:id="49" w:author="张小安" w:date="2026-07-06T08:54:57Z"/>
                <w:rFonts w:hint="default" w:ascii="宋体" w:hAnsi="宋体" w:eastAsia="宋体"/>
                <w:bCs/>
                <w:szCs w:val="21"/>
                <w:lang w:val="en-US" w:eastAsia="zh-CN"/>
              </w:rPr>
            </w:pPr>
            <w:del w:id="50" w:author="张小安" w:date="2026-07-06T08:54:57Z">
              <w:r>
                <w:rPr>
                  <w:rFonts w:hint="eastAsia" w:ascii="宋体" w:hAnsi="宋体"/>
                  <w:bCs/>
                  <w:szCs w:val="21"/>
                  <w:lang w:val="en-US" w:eastAsia="zh-CN"/>
                </w:rPr>
                <w:delText>19</w:delText>
              </w:r>
            </w:del>
          </w:p>
        </w:tc>
      </w:tr>
      <w:tr w14:paraId="0C67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del w:id="51" w:author="张小安" w:date="2026-07-06T08:54:57Z"/>
        </w:trPr>
        <w:tc>
          <w:tcPr>
            <w:tcW w:w="6137" w:type="dxa"/>
            <w:gridSpan w:val="7"/>
            <w:vAlign w:val="center"/>
          </w:tcPr>
          <w:p w14:paraId="03C8EDDC">
            <w:pPr>
              <w:jc w:val="center"/>
              <w:rPr>
                <w:del w:id="52" w:author="张小安" w:date="2026-07-06T08:54:57Z"/>
                <w:rFonts w:ascii="宋体" w:hAnsi="宋体"/>
                <w:bCs/>
                <w:szCs w:val="21"/>
              </w:rPr>
            </w:pPr>
            <w:del w:id="53" w:author="张小安" w:date="2026-07-06T08:54:57Z">
              <w:r>
                <w:rPr>
                  <w:rFonts w:hint="eastAsia" w:ascii="宋体" w:hAnsi="宋体"/>
                  <w:bCs/>
                  <w:szCs w:val="21"/>
                </w:rPr>
                <w:delText>采  购  项  目</w:delText>
              </w:r>
            </w:del>
          </w:p>
        </w:tc>
        <w:tc>
          <w:tcPr>
            <w:tcW w:w="849" w:type="dxa"/>
            <w:vAlign w:val="center"/>
          </w:tcPr>
          <w:p w14:paraId="311E576B">
            <w:pPr>
              <w:jc w:val="center"/>
              <w:rPr>
                <w:del w:id="54" w:author="张小安" w:date="2026-07-06T08:54:57Z"/>
                <w:rFonts w:ascii="宋体" w:hAnsi="宋体"/>
                <w:bCs/>
                <w:szCs w:val="21"/>
              </w:rPr>
            </w:pPr>
            <w:del w:id="55" w:author="张小安" w:date="2026-07-06T08:54:57Z">
              <w:r>
                <w:rPr>
                  <w:rFonts w:hint="eastAsia" w:ascii="宋体" w:hAnsi="宋体"/>
                  <w:bCs/>
                  <w:szCs w:val="21"/>
                </w:rPr>
                <w:delText>数量</w:delText>
              </w:r>
            </w:del>
          </w:p>
        </w:tc>
        <w:tc>
          <w:tcPr>
            <w:tcW w:w="887" w:type="dxa"/>
            <w:vAlign w:val="center"/>
          </w:tcPr>
          <w:p w14:paraId="004C27E5">
            <w:pPr>
              <w:jc w:val="center"/>
              <w:rPr>
                <w:del w:id="56" w:author="张小安" w:date="2026-07-06T08:54:57Z"/>
                <w:rFonts w:ascii="宋体" w:hAnsi="宋体"/>
                <w:bCs/>
                <w:szCs w:val="21"/>
              </w:rPr>
            </w:pPr>
            <w:del w:id="57" w:author="张小安" w:date="2026-07-06T08:54:57Z">
              <w:r>
                <w:rPr>
                  <w:rFonts w:hint="eastAsia" w:ascii="宋体" w:hAnsi="宋体"/>
                  <w:bCs/>
                  <w:szCs w:val="21"/>
                </w:rPr>
                <w:delText>单</w:delText>
              </w:r>
            </w:del>
            <w:del w:id="58" w:author="张小安" w:date="2026-07-06T08:54:57Z">
              <w:r>
                <w:rPr>
                  <w:rFonts w:ascii="宋体" w:hAnsi="宋体"/>
                  <w:bCs/>
                  <w:szCs w:val="21"/>
                </w:rPr>
                <w:delText xml:space="preserve"> </w:delText>
              </w:r>
            </w:del>
            <w:del w:id="59" w:author="张小安" w:date="2026-07-06T08:54:57Z">
              <w:r>
                <w:rPr>
                  <w:rFonts w:hint="eastAsia" w:ascii="宋体" w:hAnsi="宋体"/>
                  <w:bCs/>
                  <w:szCs w:val="21"/>
                </w:rPr>
                <w:delText>价</w:delText>
              </w:r>
            </w:del>
          </w:p>
        </w:tc>
        <w:tc>
          <w:tcPr>
            <w:tcW w:w="1235" w:type="dxa"/>
            <w:vAlign w:val="center"/>
          </w:tcPr>
          <w:p w14:paraId="098E3960">
            <w:pPr>
              <w:jc w:val="center"/>
              <w:rPr>
                <w:del w:id="60" w:author="张小安" w:date="2026-07-06T08:54:57Z"/>
                <w:rFonts w:ascii="宋体" w:hAnsi="宋体"/>
                <w:bCs/>
                <w:szCs w:val="21"/>
              </w:rPr>
            </w:pPr>
            <w:del w:id="61" w:author="张小安" w:date="2026-07-06T08:54:57Z">
              <w:r>
                <w:rPr>
                  <w:rFonts w:hint="eastAsia" w:ascii="宋体" w:hAnsi="宋体"/>
                  <w:bCs/>
                  <w:szCs w:val="21"/>
                </w:rPr>
                <w:delText>总价</w:delText>
              </w:r>
            </w:del>
          </w:p>
          <w:p w14:paraId="2070EBFA">
            <w:pPr>
              <w:jc w:val="center"/>
              <w:rPr>
                <w:del w:id="62" w:author="张小安" w:date="2026-07-06T08:54:57Z"/>
                <w:rFonts w:ascii="宋体" w:hAnsi="宋体"/>
                <w:bCs/>
                <w:szCs w:val="21"/>
              </w:rPr>
            </w:pPr>
            <w:del w:id="63" w:author="张小安" w:date="2026-07-06T08:54:57Z">
              <w:r>
                <w:rPr>
                  <w:rFonts w:hint="eastAsia" w:ascii="宋体" w:hAnsi="宋体"/>
                  <w:bCs/>
                  <w:szCs w:val="21"/>
                </w:rPr>
                <w:delText>（万元）</w:delText>
              </w:r>
            </w:del>
          </w:p>
        </w:tc>
      </w:tr>
      <w:tr w14:paraId="72C3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del w:id="64" w:author="张小安" w:date="2026-07-06T08:54:57Z"/>
        </w:trPr>
        <w:tc>
          <w:tcPr>
            <w:tcW w:w="6137" w:type="dxa"/>
            <w:gridSpan w:val="7"/>
            <w:vAlign w:val="center"/>
          </w:tcPr>
          <w:p w14:paraId="1D849C42">
            <w:pPr>
              <w:rPr>
                <w:del w:id="65" w:author="张小安" w:date="2026-07-06T08:54:57Z"/>
                <w:rFonts w:hint="eastAsia" w:ascii="宋体" w:hAnsi="宋体" w:eastAsia="宋体"/>
                <w:bCs/>
                <w:szCs w:val="21"/>
                <w:lang w:eastAsia="zh-CN"/>
              </w:rPr>
            </w:pPr>
            <w:del w:id="66" w:author="张小安" w:date="2026-07-06T08:54:57Z">
              <w:r>
                <w:rPr>
                  <w:rFonts w:hint="eastAsia" w:ascii="宋体" w:hAnsi="宋体"/>
                  <w:bCs/>
                  <w:szCs w:val="21"/>
                  <w:lang w:eastAsia="zh-CN"/>
                </w:rPr>
                <w:delText>星耀南粤 广大百年——广州大学建校100周年暨成立27周年校友访谈录</w:delText>
              </w:r>
            </w:del>
          </w:p>
        </w:tc>
        <w:tc>
          <w:tcPr>
            <w:tcW w:w="849" w:type="dxa"/>
            <w:vAlign w:val="center"/>
          </w:tcPr>
          <w:p w14:paraId="062D8438">
            <w:pPr>
              <w:jc w:val="center"/>
              <w:rPr>
                <w:del w:id="67" w:author="张小安" w:date="2026-07-06T08:54:57Z"/>
                <w:rFonts w:hint="eastAsia" w:ascii="宋体" w:hAnsi="宋体" w:eastAsia="宋体"/>
                <w:bCs/>
                <w:szCs w:val="21"/>
                <w:lang w:val="en-US" w:eastAsia="zh-CN"/>
              </w:rPr>
            </w:pPr>
            <w:del w:id="68" w:author="张小安" w:date="2026-07-06T08:54:57Z">
              <w:r>
                <w:rPr>
                  <w:rFonts w:hint="eastAsia" w:ascii="宋体" w:hAnsi="宋体"/>
                  <w:bCs/>
                  <w:szCs w:val="21"/>
                  <w:lang w:val="en-US" w:eastAsia="zh-CN"/>
                </w:rPr>
                <w:delText>1</w:delText>
              </w:r>
            </w:del>
          </w:p>
        </w:tc>
        <w:tc>
          <w:tcPr>
            <w:tcW w:w="887" w:type="dxa"/>
            <w:vAlign w:val="center"/>
          </w:tcPr>
          <w:p w14:paraId="0C283DD8">
            <w:pPr>
              <w:jc w:val="center"/>
              <w:rPr>
                <w:del w:id="69" w:author="张小安" w:date="2026-07-06T08:54:57Z"/>
                <w:rFonts w:hint="default" w:ascii="宋体" w:hAnsi="宋体" w:eastAsia="宋体"/>
                <w:bCs/>
                <w:szCs w:val="21"/>
                <w:lang w:val="en-US" w:eastAsia="zh-CN"/>
              </w:rPr>
            </w:pPr>
            <w:del w:id="70" w:author="张小安" w:date="2026-07-06T08:54:57Z">
              <w:r>
                <w:rPr>
                  <w:rFonts w:hint="eastAsia" w:ascii="宋体" w:hAnsi="宋体"/>
                  <w:bCs/>
                  <w:szCs w:val="21"/>
                  <w:lang w:val="en-US" w:eastAsia="zh-CN"/>
                </w:rPr>
                <w:delText>19</w:delText>
              </w:r>
            </w:del>
          </w:p>
        </w:tc>
        <w:tc>
          <w:tcPr>
            <w:tcW w:w="1235" w:type="dxa"/>
            <w:vAlign w:val="center"/>
          </w:tcPr>
          <w:p w14:paraId="2FF515C5">
            <w:pPr>
              <w:jc w:val="center"/>
              <w:rPr>
                <w:del w:id="71" w:author="张小安" w:date="2026-07-06T08:54:57Z"/>
                <w:rFonts w:hint="default" w:ascii="宋体" w:hAnsi="宋体" w:eastAsia="宋体"/>
                <w:bCs/>
                <w:szCs w:val="21"/>
                <w:lang w:val="en-US" w:eastAsia="zh-CN"/>
              </w:rPr>
            </w:pPr>
            <w:del w:id="72" w:author="张小安" w:date="2026-07-06T08:54:57Z">
              <w:r>
                <w:rPr>
                  <w:rFonts w:hint="eastAsia" w:ascii="宋体" w:hAnsi="宋体"/>
                  <w:bCs/>
                  <w:szCs w:val="21"/>
                  <w:lang w:val="en-US" w:eastAsia="zh-CN"/>
                </w:rPr>
                <w:delText>19</w:delText>
              </w:r>
            </w:del>
          </w:p>
        </w:tc>
      </w:tr>
      <w:tr w14:paraId="260B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del w:id="73" w:author="张小安" w:date="2026-07-06T08:54:57Z"/>
        </w:trPr>
        <w:tc>
          <w:tcPr>
            <w:tcW w:w="6137" w:type="dxa"/>
            <w:gridSpan w:val="7"/>
          </w:tcPr>
          <w:p w14:paraId="3CD6DE97">
            <w:pPr>
              <w:rPr>
                <w:del w:id="74" w:author="张小安" w:date="2026-07-06T08:54:57Z"/>
                <w:rFonts w:ascii="宋体" w:hAnsi="宋体"/>
                <w:bCs/>
                <w:szCs w:val="21"/>
              </w:rPr>
            </w:pPr>
          </w:p>
        </w:tc>
        <w:tc>
          <w:tcPr>
            <w:tcW w:w="849" w:type="dxa"/>
          </w:tcPr>
          <w:p w14:paraId="39BEE03E">
            <w:pPr>
              <w:rPr>
                <w:del w:id="75" w:author="张小安" w:date="2026-07-06T08:54:57Z"/>
                <w:rFonts w:ascii="宋体" w:hAnsi="宋体"/>
                <w:bCs/>
                <w:szCs w:val="21"/>
              </w:rPr>
            </w:pPr>
          </w:p>
        </w:tc>
        <w:tc>
          <w:tcPr>
            <w:tcW w:w="887" w:type="dxa"/>
          </w:tcPr>
          <w:p w14:paraId="08C1A9D7">
            <w:pPr>
              <w:rPr>
                <w:del w:id="76" w:author="张小安" w:date="2026-07-06T08:54:57Z"/>
                <w:rFonts w:ascii="宋体" w:hAnsi="宋体"/>
                <w:bCs/>
                <w:szCs w:val="21"/>
              </w:rPr>
            </w:pPr>
          </w:p>
        </w:tc>
        <w:tc>
          <w:tcPr>
            <w:tcW w:w="1235" w:type="dxa"/>
          </w:tcPr>
          <w:p w14:paraId="08268FA3">
            <w:pPr>
              <w:rPr>
                <w:del w:id="77" w:author="张小安" w:date="2026-07-06T08:54:57Z"/>
                <w:rFonts w:ascii="宋体" w:hAnsi="宋体"/>
                <w:bCs/>
                <w:szCs w:val="21"/>
              </w:rPr>
            </w:pPr>
          </w:p>
        </w:tc>
      </w:tr>
      <w:tr w14:paraId="7291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7" w:hRule="atLeast"/>
          <w:jc w:val="center"/>
          <w:del w:id="78" w:author="张小安" w:date="2026-07-06T08:54:57Z"/>
        </w:trPr>
        <w:tc>
          <w:tcPr>
            <w:tcW w:w="648" w:type="dxa"/>
            <w:tcBorders>
              <w:bottom w:val="single" w:color="auto" w:sz="4" w:space="0"/>
            </w:tcBorders>
            <w:vAlign w:val="center"/>
          </w:tcPr>
          <w:p w14:paraId="2B7F058E">
            <w:pPr>
              <w:jc w:val="center"/>
              <w:rPr>
                <w:del w:id="79" w:author="张小安" w:date="2026-07-06T08:54:57Z"/>
                <w:rFonts w:ascii="宋体" w:hAnsi="宋体"/>
                <w:bCs/>
                <w:szCs w:val="21"/>
              </w:rPr>
            </w:pPr>
            <w:del w:id="80" w:author="张小安" w:date="2026-07-06T08:54:57Z">
              <w:r>
                <w:rPr>
                  <w:rFonts w:hint="eastAsia" w:ascii="宋体" w:hAnsi="宋体"/>
                  <w:bCs/>
                  <w:szCs w:val="21"/>
                </w:rPr>
                <w:delText>项目工作方案</w:delText>
              </w:r>
            </w:del>
          </w:p>
        </w:tc>
        <w:tc>
          <w:tcPr>
            <w:tcW w:w="8460" w:type="dxa"/>
            <w:gridSpan w:val="9"/>
            <w:tcBorders>
              <w:bottom w:val="single" w:color="auto" w:sz="4" w:space="0"/>
            </w:tcBorders>
          </w:tcPr>
          <w:p w14:paraId="038177F5">
            <w:pPr>
              <w:keepNext w:val="0"/>
              <w:keepLines w:val="0"/>
              <w:pageBreakBefore w:val="0"/>
              <w:widowControl w:val="0"/>
              <w:kinsoku/>
              <w:wordWrap/>
              <w:overflowPunct/>
              <w:topLinePunct w:val="0"/>
              <w:autoSpaceDE/>
              <w:autoSpaceDN/>
              <w:bidi w:val="0"/>
              <w:adjustRightInd/>
              <w:snapToGrid/>
              <w:spacing w:line="400" w:lineRule="exact"/>
              <w:ind w:left="0"/>
              <w:textAlignment w:val="auto"/>
              <w:rPr>
                <w:del w:id="81" w:author="张小安" w:date="2026-07-06T08:54:57Z"/>
                <w:rFonts w:ascii="宋体" w:hAnsi="宋体"/>
                <w:bCs/>
                <w:szCs w:val="21"/>
              </w:rPr>
            </w:pPr>
            <w:del w:id="82" w:author="张小安" w:date="2026-07-06T08:54:57Z">
              <w:r>
                <w:rPr>
                  <w:rFonts w:hint="eastAsia" w:ascii="宋体" w:hAnsi="宋体"/>
                  <w:szCs w:val="21"/>
                </w:rPr>
                <w:delText>一、</w:delText>
              </w:r>
            </w:del>
            <w:del w:id="83" w:author="张小安" w:date="2026-07-06T08:54:57Z">
              <w:r>
                <w:rPr>
                  <w:rFonts w:hint="eastAsia" w:ascii="宋体" w:hAnsi="宋体"/>
                  <w:bCs/>
                  <w:szCs w:val="21"/>
                </w:rPr>
                <w:delText xml:space="preserve">项目用途及具体需求内容（随附合同主要条款及其他相关资料）： </w:delText>
              </w:r>
            </w:del>
          </w:p>
          <w:p w14:paraId="49DF2339">
            <w:pPr>
              <w:keepNext w:val="0"/>
              <w:keepLines w:val="0"/>
              <w:pageBreakBefore w:val="0"/>
              <w:widowControl w:val="0"/>
              <w:kinsoku/>
              <w:wordWrap/>
              <w:overflowPunct/>
              <w:topLinePunct w:val="0"/>
              <w:autoSpaceDE/>
              <w:autoSpaceDN/>
              <w:bidi w:val="0"/>
              <w:adjustRightInd/>
              <w:snapToGrid/>
              <w:spacing w:line="400" w:lineRule="exact"/>
              <w:ind w:left="0"/>
              <w:textAlignment w:val="auto"/>
              <w:rPr>
                <w:del w:id="84" w:author="张小安" w:date="2026-07-06T08:54:57Z"/>
                <w:rFonts w:ascii="宋体" w:hAnsi="宋体"/>
                <w:bCs/>
                <w:szCs w:val="21"/>
              </w:rPr>
            </w:pPr>
            <w:del w:id="85" w:author="张小安" w:date="2026-07-06T08:54:57Z">
              <w:r>
                <w:rPr>
                  <w:rFonts w:hint="eastAsia" w:ascii="宋体" w:hAnsi="宋体"/>
                  <w:bCs/>
                  <w:szCs w:val="21"/>
                </w:rPr>
                <w:delText>（可另附页）</w:delText>
              </w:r>
            </w:del>
          </w:p>
          <w:p w14:paraId="16D4376C">
            <w:pPr>
              <w:keepNext w:val="0"/>
              <w:keepLines w:val="0"/>
              <w:pageBreakBefore w:val="0"/>
              <w:widowControl w:val="0"/>
              <w:kinsoku/>
              <w:wordWrap/>
              <w:overflowPunct/>
              <w:topLinePunct w:val="0"/>
              <w:autoSpaceDE/>
              <w:autoSpaceDN/>
              <w:bidi w:val="0"/>
              <w:adjustRightInd/>
              <w:snapToGrid/>
              <w:spacing w:line="400" w:lineRule="exact"/>
              <w:ind w:left="0"/>
              <w:textAlignment w:val="auto"/>
              <w:rPr>
                <w:del w:id="86" w:author="张小安" w:date="2026-07-06T08:54:57Z"/>
                <w:rFonts w:hint="default" w:ascii="宋体" w:hAnsi="宋体" w:eastAsia="宋体"/>
                <w:bCs/>
                <w:szCs w:val="21"/>
                <w:lang w:val="en-US" w:eastAsia="zh-CN"/>
              </w:rPr>
            </w:pPr>
            <w:del w:id="87" w:author="张小安" w:date="2026-07-06T08:54:57Z">
              <w:r>
                <w:rPr>
                  <w:rFonts w:hint="eastAsia" w:ascii="宋体" w:hAnsi="宋体"/>
                  <w:szCs w:val="21"/>
                </w:rPr>
                <w:delText>二、</w:delText>
              </w:r>
            </w:del>
            <w:del w:id="88" w:author="张小安" w:date="2026-07-06T08:54:57Z">
              <w:r>
                <w:rPr>
                  <w:rFonts w:hint="eastAsia" w:ascii="宋体" w:hAnsi="宋体"/>
                  <w:bCs/>
                  <w:szCs w:val="21"/>
                </w:rPr>
                <w:delText>采购或招标方式：</w:delText>
              </w:r>
            </w:del>
            <w:del w:id="89" w:author="张小安" w:date="2026-07-06T08:54:57Z">
              <w:r>
                <w:rPr>
                  <w:rFonts w:hint="eastAsia" w:ascii="宋体" w:hAnsi="宋体"/>
                  <w:bCs/>
                  <w:szCs w:val="21"/>
                  <w:lang w:val="en-US" w:eastAsia="zh-CN"/>
                </w:rPr>
                <w:delText>校内零散采购</w:delText>
              </w:r>
            </w:del>
          </w:p>
          <w:p w14:paraId="09E3A281">
            <w:pPr>
              <w:keepNext w:val="0"/>
              <w:keepLines w:val="0"/>
              <w:pageBreakBefore w:val="0"/>
              <w:widowControl w:val="0"/>
              <w:kinsoku/>
              <w:wordWrap/>
              <w:overflowPunct/>
              <w:topLinePunct w:val="0"/>
              <w:autoSpaceDE/>
              <w:autoSpaceDN/>
              <w:bidi w:val="0"/>
              <w:adjustRightInd/>
              <w:snapToGrid/>
              <w:spacing w:line="400" w:lineRule="exact"/>
              <w:ind w:left="0"/>
              <w:textAlignment w:val="auto"/>
              <w:rPr>
                <w:del w:id="90" w:author="张小安" w:date="2026-07-06T08:54:57Z"/>
                <w:rFonts w:ascii="宋体" w:hAnsi="宋体"/>
                <w:szCs w:val="21"/>
              </w:rPr>
            </w:pPr>
            <w:del w:id="91" w:author="张小安" w:date="2026-07-06T08:54:57Z">
              <w:r>
                <w:rPr>
                  <w:rFonts w:hint="eastAsia" w:ascii="宋体" w:hAnsi="宋体"/>
                  <w:bCs/>
                  <w:szCs w:val="21"/>
                </w:rPr>
                <w:delText>三、要求项目完成时间：</w:delText>
              </w:r>
            </w:del>
          </w:p>
          <w:p w14:paraId="258265ED">
            <w:pPr>
              <w:keepNext w:val="0"/>
              <w:keepLines w:val="0"/>
              <w:pageBreakBefore w:val="0"/>
              <w:widowControl w:val="0"/>
              <w:kinsoku/>
              <w:wordWrap/>
              <w:overflowPunct/>
              <w:topLinePunct w:val="0"/>
              <w:autoSpaceDE/>
              <w:autoSpaceDN/>
              <w:bidi w:val="0"/>
              <w:adjustRightInd/>
              <w:snapToGrid/>
              <w:spacing w:line="400" w:lineRule="exact"/>
              <w:ind w:left="0"/>
              <w:textAlignment w:val="auto"/>
              <w:rPr>
                <w:del w:id="92" w:author="张小安" w:date="2026-07-06T08:54:57Z"/>
                <w:rFonts w:hint="default" w:ascii="宋体" w:hAnsi="宋体" w:eastAsia="宋体"/>
                <w:szCs w:val="21"/>
                <w:lang w:val="en-US" w:eastAsia="zh-CN"/>
              </w:rPr>
            </w:pPr>
            <w:del w:id="93" w:author="张小安" w:date="2026-07-06T08:54:57Z">
              <w:r>
                <w:rPr>
                  <w:rFonts w:hint="eastAsia" w:ascii="宋体" w:hAnsi="宋体"/>
                  <w:szCs w:val="21"/>
                </w:rPr>
                <w:delText>四、询价小组：组长：</w:delText>
              </w:r>
            </w:del>
            <w:del w:id="94" w:author="张小安" w:date="2026-07-06T08:54:57Z">
              <w:r>
                <w:rPr>
                  <w:rFonts w:hint="eastAsia" w:ascii="宋体" w:hAnsi="宋体"/>
                  <w:szCs w:val="21"/>
                  <w:lang w:val="en-US" w:eastAsia="zh-CN"/>
                </w:rPr>
                <w:delText>陈思达</w:delText>
              </w:r>
            </w:del>
          </w:p>
          <w:p w14:paraId="012D47CC">
            <w:pPr>
              <w:keepNext w:val="0"/>
              <w:keepLines w:val="0"/>
              <w:pageBreakBefore w:val="0"/>
              <w:widowControl w:val="0"/>
              <w:kinsoku/>
              <w:wordWrap/>
              <w:overflowPunct/>
              <w:topLinePunct w:val="0"/>
              <w:autoSpaceDE/>
              <w:autoSpaceDN/>
              <w:bidi w:val="0"/>
              <w:adjustRightInd/>
              <w:snapToGrid/>
              <w:spacing w:line="400" w:lineRule="exact"/>
              <w:ind w:left="0"/>
              <w:textAlignment w:val="auto"/>
              <w:rPr>
                <w:del w:id="95" w:author="张小安" w:date="2026-07-06T08:54:57Z"/>
                <w:rFonts w:ascii="宋体" w:hAnsi="宋体"/>
                <w:szCs w:val="21"/>
              </w:rPr>
            </w:pPr>
            <w:del w:id="96" w:author="张小安" w:date="2026-07-06T08:54:57Z">
              <w:r>
                <w:rPr>
                  <w:rFonts w:hint="eastAsia" w:ascii="宋体" w:hAnsi="宋体"/>
                  <w:szCs w:val="21"/>
                </w:rPr>
                <w:delText xml:space="preserve">              组员：</w:delText>
              </w:r>
            </w:del>
            <w:del w:id="97" w:author="张小安" w:date="2026-07-06T08:54:57Z">
              <w:r>
                <w:rPr>
                  <w:rFonts w:hint="eastAsia" w:ascii="宋体" w:hAnsi="宋体"/>
                  <w:szCs w:val="21"/>
                  <w:lang w:val="en-US" w:eastAsia="zh-CN"/>
                </w:rPr>
                <w:delText>张嘉乐、符韵</w:delText>
              </w:r>
            </w:del>
            <w:del w:id="98" w:author="张小安" w:date="2026-07-06T08:54:57Z">
              <w:r>
                <w:rPr>
                  <w:rFonts w:hint="eastAsia" w:ascii="宋体" w:hAnsi="宋体"/>
                  <w:szCs w:val="21"/>
                </w:rPr>
                <w:delText xml:space="preserve">     </w:delText>
              </w:r>
            </w:del>
            <w:del w:id="99" w:author="张小安" w:date="2026-07-06T08:54:57Z">
              <w:r>
                <w:rPr>
                  <w:rFonts w:hint="eastAsia" w:ascii="宋体" w:hAnsi="宋体"/>
                  <w:szCs w:val="21"/>
                  <w:lang w:val="en-US" w:eastAsia="zh-CN"/>
                </w:rPr>
                <w:delText xml:space="preserve">      </w:delText>
              </w:r>
            </w:del>
            <w:del w:id="100" w:author="张小安" w:date="2026-07-06T08:54:57Z">
              <w:r>
                <w:rPr>
                  <w:rFonts w:ascii="宋体" w:hAnsi="宋体"/>
                  <w:szCs w:val="21"/>
                </w:rPr>
                <w:delText xml:space="preserve">         </w:delText>
              </w:r>
            </w:del>
            <w:del w:id="101" w:author="张小安" w:date="2026-07-06T08:54:57Z">
              <w:r>
                <w:rPr>
                  <w:rFonts w:hint="eastAsia" w:ascii="宋体" w:hAnsi="宋体"/>
                  <w:szCs w:val="21"/>
                </w:rPr>
                <w:delText xml:space="preserve">  组长签名：</w:delText>
              </w:r>
            </w:del>
          </w:p>
        </w:tc>
      </w:tr>
      <w:tr w14:paraId="5F2B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del w:id="102" w:author="张小安" w:date="2026-07-06T08:54:57Z"/>
        </w:trPr>
        <w:tc>
          <w:tcPr>
            <w:tcW w:w="1548" w:type="dxa"/>
            <w:gridSpan w:val="3"/>
            <w:vAlign w:val="center"/>
          </w:tcPr>
          <w:p w14:paraId="438C92A8">
            <w:pPr>
              <w:ind w:left="210" w:hanging="210" w:hangingChars="100"/>
              <w:jc w:val="center"/>
              <w:rPr>
                <w:del w:id="103" w:author="张小安" w:date="2026-07-06T08:54:57Z"/>
                <w:rFonts w:ascii="宋体" w:hAnsi="宋体"/>
                <w:bCs/>
                <w:szCs w:val="21"/>
              </w:rPr>
            </w:pPr>
            <w:del w:id="104" w:author="张小安" w:date="2026-07-06T08:54:57Z">
              <w:r>
                <w:rPr>
                  <w:rFonts w:hint="eastAsia" w:ascii="宋体" w:hAnsi="宋体"/>
                  <w:bCs/>
                  <w:szCs w:val="21"/>
                </w:rPr>
                <w:delText>用户部门</w:delText>
              </w:r>
            </w:del>
          </w:p>
          <w:p w14:paraId="73FC2AAE">
            <w:pPr>
              <w:ind w:left="210" w:hanging="210" w:hangingChars="100"/>
              <w:jc w:val="center"/>
              <w:rPr>
                <w:del w:id="105" w:author="张小安" w:date="2026-07-06T08:54:57Z"/>
                <w:rFonts w:ascii="宋体" w:hAnsi="宋体"/>
                <w:bCs/>
                <w:szCs w:val="21"/>
              </w:rPr>
            </w:pPr>
            <w:del w:id="106" w:author="张小安" w:date="2026-07-06T08:54:57Z">
              <w:r>
                <w:rPr>
                  <w:rFonts w:hint="eastAsia" w:ascii="宋体" w:hAnsi="宋体"/>
                  <w:bCs/>
                  <w:szCs w:val="21"/>
                </w:rPr>
                <w:delText>意见</w:delText>
              </w:r>
            </w:del>
          </w:p>
        </w:tc>
        <w:tc>
          <w:tcPr>
            <w:tcW w:w="7560" w:type="dxa"/>
            <w:gridSpan w:val="7"/>
          </w:tcPr>
          <w:p w14:paraId="6BBB9B1C">
            <w:pPr>
              <w:rPr>
                <w:del w:id="107" w:author="张小安" w:date="2026-07-06T08:54:57Z"/>
                <w:rFonts w:ascii="宋体" w:hAnsi="宋体"/>
                <w:bCs/>
                <w:szCs w:val="21"/>
              </w:rPr>
            </w:pPr>
          </w:p>
        </w:tc>
      </w:tr>
      <w:tr w14:paraId="1B7C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del w:id="108" w:author="张小安" w:date="2026-07-06T08:54:57Z"/>
        </w:trPr>
        <w:tc>
          <w:tcPr>
            <w:tcW w:w="1548" w:type="dxa"/>
            <w:gridSpan w:val="3"/>
            <w:vAlign w:val="center"/>
          </w:tcPr>
          <w:p w14:paraId="42E31CC4">
            <w:pPr>
              <w:ind w:left="210" w:hanging="210" w:hangingChars="100"/>
              <w:jc w:val="center"/>
              <w:rPr>
                <w:del w:id="109" w:author="张小安" w:date="2026-07-06T08:54:57Z"/>
                <w:rFonts w:ascii="宋体" w:hAnsi="宋体" w:cs="宋体"/>
                <w:kern w:val="0"/>
                <w:szCs w:val="21"/>
              </w:rPr>
            </w:pPr>
            <w:del w:id="110" w:author="张小安" w:date="2026-07-06T08:54:57Z">
              <w:r>
                <w:rPr>
                  <w:rFonts w:hint="eastAsia" w:ascii="宋体" w:hAnsi="宋体" w:cs="宋体"/>
                  <w:kern w:val="0"/>
                  <w:szCs w:val="21"/>
                </w:rPr>
                <w:delText>经费主管门</w:delText>
              </w:r>
            </w:del>
          </w:p>
          <w:p w14:paraId="745C8C37">
            <w:pPr>
              <w:ind w:left="210" w:hanging="210" w:hangingChars="100"/>
              <w:jc w:val="center"/>
              <w:rPr>
                <w:del w:id="111" w:author="张小安" w:date="2026-07-06T08:54:57Z"/>
                <w:rFonts w:ascii="宋体" w:hAnsi="宋体" w:cs="宋体"/>
                <w:kern w:val="0"/>
                <w:szCs w:val="21"/>
              </w:rPr>
            </w:pPr>
            <w:del w:id="112" w:author="张小安" w:date="2026-07-06T08:54:57Z">
              <w:r>
                <w:rPr>
                  <w:rFonts w:hint="eastAsia" w:ascii="宋体" w:hAnsi="宋体" w:cs="宋体"/>
                  <w:kern w:val="0"/>
                  <w:szCs w:val="21"/>
                </w:rPr>
                <w:delText>负责人或项目</w:delText>
              </w:r>
            </w:del>
          </w:p>
          <w:p w14:paraId="5AFD31B8">
            <w:pPr>
              <w:ind w:left="210" w:hanging="210" w:hangingChars="100"/>
              <w:jc w:val="center"/>
              <w:rPr>
                <w:del w:id="113" w:author="张小安" w:date="2026-07-06T08:54:57Z"/>
                <w:rFonts w:ascii="宋体" w:hAnsi="宋体" w:cs="宋体"/>
                <w:kern w:val="0"/>
                <w:szCs w:val="21"/>
              </w:rPr>
            </w:pPr>
            <w:del w:id="114" w:author="张小安" w:date="2026-07-06T08:54:57Z">
              <w:r>
                <w:rPr>
                  <w:rFonts w:hint="eastAsia" w:ascii="宋体" w:hAnsi="宋体" w:cs="宋体"/>
                  <w:kern w:val="0"/>
                  <w:szCs w:val="21"/>
                </w:rPr>
                <w:delText>负责人意见</w:delText>
              </w:r>
            </w:del>
          </w:p>
        </w:tc>
        <w:tc>
          <w:tcPr>
            <w:tcW w:w="7560" w:type="dxa"/>
            <w:gridSpan w:val="7"/>
          </w:tcPr>
          <w:p w14:paraId="09F85D82">
            <w:pPr>
              <w:rPr>
                <w:del w:id="115" w:author="张小安" w:date="2026-07-06T08:54:57Z"/>
                <w:rFonts w:ascii="宋体" w:hAnsi="宋体"/>
                <w:bCs/>
                <w:szCs w:val="21"/>
              </w:rPr>
            </w:pPr>
          </w:p>
        </w:tc>
      </w:tr>
      <w:tr w14:paraId="5708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del w:id="116" w:author="张小安" w:date="2026-07-06T08:54:57Z"/>
        </w:trPr>
        <w:tc>
          <w:tcPr>
            <w:tcW w:w="1548" w:type="dxa"/>
            <w:gridSpan w:val="3"/>
            <w:vAlign w:val="center"/>
          </w:tcPr>
          <w:p w14:paraId="3FD68B3D">
            <w:pPr>
              <w:ind w:left="210" w:hanging="210" w:hangingChars="100"/>
              <w:jc w:val="center"/>
              <w:rPr>
                <w:del w:id="117" w:author="张小安" w:date="2026-07-06T08:54:57Z"/>
                <w:rFonts w:ascii="宋体" w:hAnsi="宋体"/>
                <w:bCs/>
                <w:szCs w:val="21"/>
              </w:rPr>
            </w:pPr>
            <w:del w:id="118" w:author="张小安" w:date="2026-07-06T08:54:57Z">
              <w:r>
                <w:rPr>
                  <w:rFonts w:hint="eastAsia" w:ascii="宋体" w:hAnsi="宋体"/>
                  <w:bCs/>
                  <w:szCs w:val="21"/>
                </w:rPr>
                <w:delText>采购承办部门意见</w:delText>
              </w:r>
            </w:del>
          </w:p>
        </w:tc>
        <w:tc>
          <w:tcPr>
            <w:tcW w:w="7560" w:type="dxa"/>
            <w:gridSpan w:val="7"/>
          </w:tcPr>
          <w:p w14:paraId="4A380837">
            <w:pPr>
              <w:rPr>
                <w:del w:id="119" w:author="张小安" w:date="2026-07-06T08:54:57Z"/>
                <w:rFonts w:ascii="宋体" w:hAnsi="宋体"/>
                <w:bCs/>
                <w:szCs w:val="21"/>
              </w:rPr>
            </w:pPr>
          </w:p>
        </w:tc>
      </w:tr>
      <w:tr w14:paraId="6775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del w:id="120" w:author="张小安" w:date="2026-07-06T08:54:57Z"/>
        </w:trPr>
        <w:tc>
          <w:tcPr>
            <w:tcW w:w="1548" w:type="dxa"/>
            <w:gridSpan w:val="3"/>
            <w:vAlign w:val="center"/>
          </w:tcPr>
          <w:p w14:paraId="7C1578D0">
            <w:pPr>
              <w:ind w:left="412" w:hanging="411" w:hangingChars="196"/>
              <w:jc w:val="center"/>
              <w:rPr>
                <w:del w:id="121" w:author="张小安" w:date="2026-07-06T08:54:57Z"/>
                <w:rFonts w:ascii="宋体" w:hAnsi="宋体"/>
                <w:bCs/>
                <w:szCs w:val="21"/>
              </w:rPr>
            </w:pPr>
            <w:del w:id="122" w:author="张小安" w:date="2026-07-06T08:54:57Z">
              <w:r>
                <w:rPr>
                  <w:rFonts w:hint="eastAsia" w:ascii="宋体" w:hAnsi="宋体"/>
                  <w:bCs/>
                  <w:szCs w:val="21"/>
                </w:rPr>
                <w:delText>审计部门意见</w:delText>
              </w:r>
            </w:del>
          </w:p>
          <w:p w14:paraId="0474F168">
            <w:pPr>
              <w:jc w:val="center"/>
              <w:rPr>
                <w:del w:id="123" w:author="张小安" w:date="2026-07-06T08:54:57Z"/>
                <w:rFonts w:ascii="宋体" w:hAnsi="宋体"/>
                <w:bCs/>
                <w:szCs w:val="21"/>
              </w:rPr>
            </w:pPr>
            <w:del w:id="124" w:author="张小安" w:date="2026-07-06T08:54:57Z">
              <w:r>
                <w:rPr>
                  <w:rFonts w:hint="eastAsia" w:ascii="宋体" w:hAnsi="宋体"/>
                  <w:bCs/>
                  <w:szCs w:val="21"/>
                </w:rPr>
                <w:delText>（工程项目）</w:delText>
              </w:r>
            </w:del>
          </w:p>
        </w:tc>
        <w:tc>
          <w:tcPr>
            <w:tcW w:w="7560" w:type="dxa"/>
            <w:gridSpan w:val="7"/>
          </w:tcPr>
          <w:p w14:paraId="39480392">
            <w:pPr>
              <w:rPr>
                <w:del w:id="125" w:author="张小安" w:date="2026-07-06T08:54:57Z"/>
                <w:rFonts w:ascii="宋体" w:hAnsi="宋体"/>
                <w:bCs/>
                <w:szCs w:val="21"/>
              </w:rPr>
            </w:pPr>
          </w:p>
        </w:tc>
      </w:tr>
      <w:tr w14:paraId="74D1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del w:id="126" w:author="张小安" w:date="2026-07-06T08:54:57Z"/>
        </w:trPr>
        <w:tc>
          <w:tcPr>
            <w:tcW w:w="1548" w:type="dxa"/>
            <w:gridSpan w:val="3"/>
            <w:vAlign w:val="center"/>
          </w:tcPr>
          <w:p w14:paraId="788017B8">
            <w:pPr>
              <w:ind w:left="412" w:hanging="411" w:hangingChars="196"/>
              <w:jc w:val="center"/>
              <w:rPr>
                <w:del w:id="127" w:author="张小安" w:date="2026-07-06T08:54:57Z"/>
                <w:rFonts w:ascii="宋体" w:hAnsi="宋体"/>
                <w:bCs/>
                <w:szCs w:val="21"/>
              </w:rPr>
            </w:pPr>
            <w:del w:id="128" w:author="张小安" w:date="2026-07-06T08:54:57Z">
              <w:r>
                <w:rPr>
                  <w:rFonts w:hint="eastAsia" w:ascii="宋体" w:hAnsi="宋体"/>
                  <w:bCs/>
                  <w:szCs w:val="21"/>
                </w:rPr>
                <w:delText>采购承办部门</w:delText>
              </w:r>
            </w:del>
          </w:p>
          <w:p w14:paraId="5DD92E10">
            <w:pPr>
              <w:ind w:left="412" w:hanging="411" w:hangingChars="196"/>
              <w:jc w:val="center"/>
              <w:rPr>
                <w:del w:id="129" w:author="张小安" w:date="2026-07-06T08:54:57Z"/>
                <w:rFonts w:ascii="宋体" w:hAnsi="宋体"/>
                <w:bCs/>
                <w:szCs w:val="21"/>
              </w:rPr>
            </w:pPr>
            <w:del w:id="130" w:author="张小安" w:date="2026-07-06T08:54:57Z">
              <w:r>
                <w:rPr>
                  <w:rFonts w:hint="eastAsia" w:ascii="宋体" w:hAnsi="宋体"/>
                  <w:bCs/>
                  <w:szCs w:val="21"/>
                </w:rPr>
                <w:delText>编制项目编号</w:delText>
              </w:r>
            </w:del>
          </w:p>
        </w:tc>
        <w:tc>
          <w:tcPr>
            <w:tcW w:w="7560" w:type="dxa"/>
            <w:gridSpan w:val="7"/>
          </w:tcPr>
          <w:p w14:paraId="44A14484">
            <w:pPr>
              <w:rPr>
                <w:del w:id="131" w:author="张小安" w:date="2026-07-06T08:54:57Z"/>
                <w:rFonts w:ascii="宋体" w:hAnsi="宋体"/>
                <w:bCs/>
                <w:szCs w:val="21"/>
              </w:rPr>
            </w:pPr>
          </w:p>
        </w:tc>
      </w:tr>
    </w:tbl>
    <w:p w14:paraId="3DD40986">
      <w:pPr>
        <w:rPr>
          <w:del w:id="132" w:author="张小安" w:date="2026-07-06T08:54:57Z"/>
          <w:rFonts w:ascii="宋体" w:hAnsi="宋体"/>
          <w:szCs w:val="21"/>
        </w:rPr>
      </w:pPr>
      <w:del w:id="133" w:author="张小安" w:date="2026-07-06T08:54:57Z">
        <w:r>
          <w:rPr>
            <w:rFonts w:hint="eastAsia" w:ascii="宋体" w:hAnsi="宋体"/>
            <w:szCs w:val="21"/>
          </w:rPr>
          <w:delText>采购承办部门是用户部门时，可不填写此表</w:delText>
        </w:r>
      </w:del>
    </w:p>
    <w:p w14:paraId="635CC710">
      <w:pPr>
        <w:ind w:right="-23" w:rightChars="-11"/>
        <w:jc w:val="center"/>
        <w:rPr>
          <w:del w:id="134" w:author="张小安" w:date="2026-07-06T08:54:57Z"/>
          <w:rFonts w:ascii="方正小标宋简体" w:hAnsi="华文宋体" w:eastAsia="方正小标宋简体" w:cs="宋体"/>
          <w:kern w:val="0"/>
          <w:sz w:val="32"/>
          <w:szCs w:val="32"/>
        </w:rPr>
      </w:pPr>
    </w:p>
    <w:p w14:paraId="6711590E">
      <w:pPr>
        <w:ind w:right="-23" w:rightChars="-11"/>
        <w:jc w:val="center"/>
        <w:rPr>
          <w:del w:id="135" w:author="张小安" w:date="2026-07-06T08:54:57Z"/>
          <w:rFonts w:ascii="方正小标宋简体" w:hAnsi="华文宋体" w:eastAsia="方正小标宋简体" w:cs="宋体"/>
          <w:kern w:val="0"/>
          <w:sz w:val="32"/>
          <w:szCs w:val="32"/>
        </w:rPr>
      </w:pPr>
      <w:del w:id="136" w:author="张小安" w:date="2026-07-06T08:54:57Z">
        <w:r>
          <w:rPr>
            <w:rFonts w:hint="eastAsia" w:ascii="方正小标宋简体" w:hAnsi="华文宋体" w:eastAsia="方正小标宋简体" w:cs="宋体"/>
            <w:kern w:val="0"/>
            <w:sz w:val="32"/>
            <w:szCs w:val="32"/>
          </w:rPr>
          <w:delText>广东省广州大学教育发展基金会校内零散采购询价记录表</w:delText>
        </w:r>
      </w:del>
    </w:p>
    <w:p w14:paraId="113B3A5D">
      <w:pPr>
        <w:spacing w:line="360" w:lineRule="auto"/>
        <w:rPr>
          <w:del w:id="137" w:author="张小安" w:date="2026-07-06T08:54:57Z"/>
          <w:rFonts w:ascii="宋体" w:hAnsi="宋体" w:cs="宋体"/>
          <w:kern w:val="0"/>
          <w:szCs w:val="21"/>
        </w:rPr>
      </w:pPr>
      <w:del w:id="138" w:author="张小安" w:date="2026-07-06T08:54:57Z">
        <w:r>
          <w:rPr>
            <w:rFonts w:hint="eastAsia" w:ascii="宋体" w:hAnsi="宋体" w:cs="宋体"/>
            <w:kern w:val="0"/>
            <w:szCs w:val="21"/>
          </w:rPr>
          <w:delText>部门名称:</w:delText>
        </w:r>
      </w:del>
      <w:del w:id="139" w:author="张小安" w:date="2026-07-06T08:54:57Z">
        <w:r>
          <w:rPr>
            <w:rFonts w:hint="eastAsia" w:ascii="宋体" w:hAnsi="宋体"/>
            <w:bCs/>
            <w:szCs w:val="21"/>
          </w:rPr>
          <w:delText xml:space="preserve"> 广东省广州大学教育发展基金会</w:delText>
        </w:r>
      </w:del>
      <w:del w:id="140" w:author="张小安" w:date="2026-07-06T08:54:57Z">
        <w:r>
          <w:rPr>
            <w:rFonts w:hint="eastAsia" w:ascii="宋体" w:hAnsi="宋体" w:cs="宋体"/>
            <w:kern w:val="0"/>
            <w:szCs w:val="21"/>
          </w:rPr>
          <w:delText xml:space="preserve">                         项目编号：</w:delText>
        </w:r>
      </w:del>
    </w:p>
    <w:tbl>
      <w:tblPr>
        <w:tblStyle w:val="11"/>
        <w:tblW w:w="9498"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447"/>
        <w:gridCol w:w="720"/>
        <w:gridCol w:w="1446"/>
        <w:gridCol w:w="1002"/>
        <w:gridCol w:w="1995"/>
        <w:gridCol w:w="2328"/>
      </w:tblGrid>
      <w:tr w14:paraId="08A95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del w:id="141" w:author="张小安" w:date="2026-07-06T08:54:57Z"/>
        </w:trPr>
        <w:tc>
          <w:tcPr>
            <w:tcW w:w="1560" w:type="dxa"/>
            <w:vAlign w:val="center"/>
          </w:tcPr>
          <w:p w14:paraId="791BFC1A">
            <w:pPr>
              <w:spacing w:before="93" w:beforeLines="30" w:after="93" w:afterLines="30"/>
              <w:jc w:val="center"/>
              <w:rPr>
                <w:del w:id="142" w:author="张小安" w:date="2026-07-06T08:54:57Z"/>
                <w:rFonts w:ascii="宋体" w:hAnsi="宋体" w:cs="宋体"/>
                <w:kern w:val="0"/>
                <w:szCs w:val="21"/>
              </w:rPr>
            </w:pPr>
            <w:del w:id="143" w:author="张小安" w:date="2026-07-06T08:54:57Z">
              <w:r>
                <w:rPr>
                  <w:rFonts w:hint="eastAsia" w:ascii="宋体" w:hAnsi="宋体" w:cs="宋体"/>
                  <w:kern w:val="0"/>
                  <w:szCs w:val="21"/>
                </w:rPr>
                <w:delText>采购项目名称</w:delText>
              </w:r>
            </w:del>
          </w:p>
        </w:tc>
        <w:tc>
          <w:tcPr>
            <w:tcW w:w="3615" w:type="dxa"/>
            <w:gridSpan w:val="4"/>
            <w:vAlign w:val="center"/>
          </w:tcPr>
          <w:p w14:paraId="581B03DF">
            <w:pPr>
              <w:spacing w:before="93" w:beforeLines="30" w:after="93" w:afterLines="30"/>
              <w:jc w:val="center"/>
              <w:rPr>
                <w:del w:id="144" w:author="张小安" w:date="2026-07-06T08:54:57Z"/>
                <w:rFonts w:hint="eastAsia" w:ascii="宋体" w:hAnsi="宋体" w:eastAsia="宋体" w:cs="宋体"/>
                <w:kern w:val="0"/>
                <w:szCs w:val="21"/>
                <w:lang w:eastAsia="zh-CN"/>
              </w:rPr>
            </w:pPr>
            <w:del w:id="145" w:author="张小安" w:date="2026-07-06T08:54:57Z">
              <w:r>
                <w:rPr>
                  <w:rFonts w:hint="eastAsia" w:ascii="宋体" w:hAnsi="宋体"/>
                  <w:bCs/>
                  <w:szCs w:val="21"/>
                  <w:lang w:eastAsia="zh-CN"/>
                </w:rPr>
                <w:delText>星耀南粤 广大百年——广州大学建校100周年暨成立27周年校友访谈录</w:delText>
              </w:r>
            </w:del>
          </w:p>
        </w:tc>
        <w:tc>
          <w:tcPr>
            <w:tcW w:w="1995" w:type="dxa"/>
            <w:vAlign w:val="center"/>
          </w:tcPr>
          <w:p w14:paraId="1418F8EC">
            <w:pPr>
              <w:spacing w:before="93" w:beforeLines="30" w:after="93" w:afterLines="30"/>
              <w:jc w:val="center"/>
              <w:rPr>
                <w:del w:id="146" w:author="张小安" w:date="2026-07-06T08:54:57Z"/>
                <w:rFonts w:ascii="宋体" w:hAnsi="宋体" w:cs="宋体"/>
                <w:kern w:val="0"/>
                <w:szCs w:val="21"/>
              </w:rPr>
            </w:pPr>
            <w:del w:id="147" w:author="张小安" w:date="2026-07-06T08:54:57Z">
              <w:r>
                <w:rPr>
                  <w:rFonts w:hint="eastAsia" w:ascii="宋体" w:hAnsi="宋体" w:cs="宋体"/>
                  <w:kern w:val="0"/>
                  <w:szCs w:val="21"/>
                </w:rPr>
                <w:delText>项目负责人及电话</w:delText>
              </w:r>
            </w:del>
          </w:p>
        </w:tc>
        <w:tc>
          <w:tcPr>
            <w:tcW w:w="2328" w:type="dxa"/>
            <w:vAlign w:val="center"/>
          </w:tcPr>
          <w:p w14:paraId="3F371122">
            <w:pPr>
              <w:spacing w:before="93" w:beforeLines="30" w:after="93" w:afterLines="30"/>
              <w:jc w:val="center"/>
              <w:rPr>
                <w:del w:id="148" w:author="张小安" w:date="2026-07-06T08:54:57Z"/>
                <w:rFonts w:ascii="宋体" w:hAnsi="宋体" w:cs="宋体"/>
                <w:kern w:val="0"/>
                <w:szCs w:val="21"/>
              </w:rPr>
            </w:pPr>
            <w:del w:id="149" w:author="张小安" w:date="2026-07-06T08:54:57Z">
              <w:r>
                <w:rPr>
                  <w:rFonts w:hint="eastAsia" w:ascii="宋体" w:hAnsi="宋体" w:cs="宋体"/>
                  <w:kern w:val="0"/>
                  <w:szCs w:val="21"/>
                </w:rPr>
                <w:delText>郑美玲，</w:delText>
              </w:r>
            </w:del>
            <w:del w:id="150" w:author="张小安" w:date="2026-07-06T08:54:57Z">
              <w:bookmarkStart w:id="0" w:name="OLE_LINK4"/>
              <w:bookmarkStart w:id="1" w:name="OLE_LINK5"/>
              <w:r>
                <w:rPr>
                  <w:rFonts w:ascii="宋体" w:hAnsi="宋体" w:cs="宋体"/>
                  <w:kern w:val="0"/>
                  <w:szCs w:val="21"/>
                </w:rPr>
                <w:delText>13392633608</w:delText>
              </w:r>
              <w:bookmarkEnd w:id="0"/>
              <w:bookmarkEnd w:id="1"/>
            </w:del>
          </w:p>
        </w:tc>
      </w:tr>
      <w:tr w14:paraId="5D37C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del w:id="151" w:author="张小安" w:date="2026-07-06T08:54:57Z"/>
        </w:trPr>
        <w:tc>
          <w:tcPr>
            <w:tcW w:w="1560" w:type="dxa"/>
            <w:vAlign w:val="center"/>
          </w:tcPr>
          <w:p w14:paraId="261D9700">
            <w:pPr>
              <w:spacing w:before="93" w:beforeLines="30" w:after="93" w:afterLines="30"/>
              <w:jc w:val="center"/>
              <w:rPr>
                <w:del w:id="152" w:author="张小安" w:date="2026-07-06T08:54:57Z"/>
                <w:rFonts w:ascii="宋体" w:hAnsi="宋体" w:cs="宋体"/>
                <w:kern w:val="0"/>
                <w:szCs w:val="21"/>
              </w:rPr>
            </w:pPr>
            <w:del w:id="153" w:author="张小安" w:date="2026-07-06T08:54:57Z">
              <w:r>
                <w:rPr>
                  <w:rFonts w:hint="eastAsia" w:ascii="宋体" w:hAnsi="宋体" w:cs="宋体"/>
                  <w:kern w:val="0"/>
                  <w:szCs w:val="21"/>
                </w:rPr>
                <w:delText>采购经费来源</w:delText>
              </w:r>
            </w:del>
          </w:p>
        </w:tc>
        <w:tc>
          <w:tcPr>
            <w:tcW w:w="3615" w:type="dxa"/>
            <w:gridSpan w:val="4"/>
            <w:vAlign w:val="center"/>
          </w:tcPr>
          <w:p w14:paraId="34051944">
            <w:pPr>
              <w:spacing w:before="93" w:beforeLines="30" w:after="93" w:afterLines="30"/>
              <w:jc w:val="center"/>
              <w:rPr>
                <w:del w:id="154" w:author="张小安" w:date="2026-07-06T08:54:57Z"/>
                <w:rFonts w:ascii="宋体" w:hAnsi="宋体" w:cs="宋体"/>
                <w:kern w:val="0"/>
                <w:szCs w:val="21"/>
              </w:rPr>
            </w:pPr>
            <w:del w:id="155" w:author="张小安" w:date="2026-07-06T08:54:57Z">
              <w:r>
                <w:rPr>
                  <w:rFonts w:hint="eastAsia" w:ascii="宋体" w:hAnsi="宋体" w:cs="宋体"/>
                  <w:kern w:val="0"/>
                  <w:szCs w:val="21"/>
                  <w:lang w:val="en-US" w:eastAsia="zh-CN"/>
                </w:rPr>
                <w:delText>广东省广州大学教育发展</w:delText>
              </w:r>
            </w:del>
            <w:del w:id="156" w:author="张小安" w:date="2026-07-06T08:54:57Z">
              <w:r>
                <w:rPr>
                  <w:rFonts w:hint="eastAsia" w:ascii="宋体" w:hAnsi="宋体" w:cs="宋体"/>
                  <w:kern w:val="0"/>
                  <w:szCs w:val="21"/>
                </w:rPr>
                <w:delText>基金会</w:delText>
              </w:r>
            </w:del>
          </w:p>
        </w:tc>
        <w:tc>
          <w:tcPr>
            <w:tcW w:w="1995" w:type="dxa"/>
            <w:vAlign w:val="center"/>
          </w:tcPr>
          <w:p w14:paraId="20EA6263">
            <w:pPr>
              <w:spacing w:before="93" w:beforeLines="30" w:after="93" w:afterLines="30"/>
              <w:jc w:val="center"/>
              <w:rPr>
                <w:del w:id="157" w:author="张小安" w:date="2026-07-06T08:54:57Z"/>
                <w:rFonts w:ascii="宋体" w:hAnsi="宋体" w:cs="宋体"/>
                <w:kern w:val="0"/>
                <w:szCs w:val="21"/>
              </w:rPr>
            </w:pPr>
            <w:del w:id="158" w:author="张小安" w:date="2026-07-06T08:54:57Z">
              <w:r>
                <w:rPr>
                  <w:rFonts w:hint="eastAsia" w:ascii="宋体" w:hAnsi="宋体" w:cs="宋体"/>
                  <w:kern w:val="0"/>
                  <w:szCs w:val="21"/>
                </w:rPr>
                <w:delText>项目经办人及电话</w:delText>
              </w:r>
            </w:del>
          </w:p>
        </w:tc>
        <w:tc>
          <w:tcPr>
            <w:tcW w:w="2328" w:type="dxa"/>
            <w:vAlign w:val="center"/>
          </w:tcPr>
          <w:p w14:paraId="7F61E517">
            <w:pPr>
              <w:spacing w:before="93" w:beforeLines="30" w:after="93" w:afterLines="30"/>
              <w:jc w:val="center"/>
              <w:rPr>
                <w:del w:id="159" w:author="张小安" w:date="2026-07-06T08:54:57Z"/>
                <w:rFonts w:ascii="宋体" w:hAnsi="宋体" w:cs="宋体"/>
                <w:kern w:val="0"/>
                <w:szCs w:val="21"/>
              </w:rPr>
            </w:pPr>
            <w:del w:id="160" w:author="张小安" w:date="2026-07-06T08:54:57Z">
              <w:r>
                <w:rPr>
                  <w:rFonts w:hint="eastAsia" w:ascii="宋体" w:hAnsi="宋体" w:cs="宋体"/>
                  <w:kern w:val="0"/>
                  <w:szCs w:val="21"/>
                </w:rPr>
                <w:delText>陈思达，1</w:delText>
              </w:r>
            </w:del>
            <w:del w:id="161" w:author="张小安" w:date="2026-07-06T08:54:57Z">
              <w:r>
                <w:rPr>
                  <w:rFonts w:ascii="宋体" w:hAnsi="宋体" w:cs="宋体"/>
                  <w:kern w:val="0"/>
                  <w:szCs w:val="21"/>
                </w:rPr>
                <w:delText>3418103874</w:delText>
              </w:r>
            </w:del>
          </w:p>
        </w:tc>
      </w:tr>
      <w:tr w14:paraId="3B46A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del w:id="162" w:author="张小安" w:date="2026-07-06T08:54:57Z"/>
        </w:trPr>
        <w:tc>
          <w:tcPr>
            <w:tcW w:w="1560" w:type="dxa"/>
            <w:vAlign w:val="center"/>
          </w:tcPr>
          <w:p w14:paraId="5D0C35BE">
            <w:pPr>
              <w:spacing w:before="93" w:beforeLines="30" w:after="93" w:afterLines="30"/>
              <w:jc w:val="center"/>
              <w:rPr>
                <w:del w:id="163" w:author="张小安" w:date="2026-07-06T08:54:57Z"/>
                <w:rFonts w:ascii="宋体" w:hAnsi="宋体" w:cs="宋体"/>
                <w:kern w:val="0"/>
                <w:szCs w:val="21"/>
              </w:rPr>
            </w:pPr>
            <w:del w:id="164" w:author="张小安" w:date="2026-07-06T08:54:57Z">
              <w:r>
                <w:rPr>
                  <w:rFonts w:hint="eastAsia" w:ascii="宋体" w:hAnsi="宋体" w:cs="宋体"/>
                  <w:kern w:val="0"/>
                  <w:szCs w:val="21"/>
                </w:rPr>
                <w:delText>采购经费预算</w:delText>
              </w:r>
            </w:del>
          </w:p>
        </w:tc>
        <w:tc>
          <w:tcPr>
            <w:tcW w:w="3615" w:type="dxa"/>
            <w:gridSpan w:val="4"/>
            <w:vAlign w:val="center"/>
          </w:tcPr>
          <w:p w14:paraId="65A293D9">
            <w:pPr>
              <w:spacing w:before="93" w:beforeLines="30" w:after="93" w:afterLines="30"/>
              <w:jc w:val="center"/>
              <w:rPr>
                <w:del w:id="165" w:author="张小安" w:date="2026-07-06T08:54:57Z"/>
                <w:rFonts w:hint="default" w:ascii="宋体" w:hAnsi="宋体" w:eastAsia="宋体" w:cs="宋体"/>
                <w:kern w:val="0"/>
                <w:szCs w:val="21"/>
                <w:lang w:val="en-US" w:eastAsia="zh-CN"/>
              </w:rPr>
            </w:pPr>
            <w:del w:id="166" w:author="张小安" w:date="2026-07-06T08:54:57Z">
              <w:r>
                <w:rPr>
                  <w:rFonts w:hint="eastAsia" w:ascii="宋体" w:hAnsi="宋体" w:cs="宋体"/>
                  <w:kern w:val="0"/>
                  <w:szCs w:val="21"/>
                  <w:lang w:val="en-US" w:eastAsia="zh-CN"/>
                </w:rPr>
                <w:delText>19万元</w:delText>
              </w:r>
            </w:del>
          </w:p>
        </w:tc>
        <w:tc>
          <w:tcPr>
            <w:tcW w:w="1995" w:type="dxa"/>
            <w:vAlign w:val="center"/>
          </w:tcPr>
          <w:p w14:paraId="20647AF8">
            <w:pPr>
              <w:spacing w:before="93" w:beforeLines="30" w:after="93" w:afterLines="30"/>
              <w:jc w:val="center"/>
              <w:rPr>
                <w:del w:id="167" w:author="张小安" w:date="2026-07-06T08:54:57Z"/>
                <w:rFonts w:ascii="宋体" w:hAnsi="宋体" w:cs="宋体"/>
                <w:spacing w:val="-20"/>
                <w:kern w:val="0"/>
                <w:szCs w:val="21"/>
              </w:rPr>
            </w:pPr>
            <w:del w:id="168" w:author="张小安" w:date="2026-07-06T08:54:57Z">
              <w:r>
                <w:rPr>
                  <w:rFonts w:hint="eastAsia" w:ascii="宋体" w:hAnsi="宋体" w:cs="宋体"/>
                  <w:kern w:val="0"/>
                  <w:szCs w:val="21"/>
                </w:rPr>
                <w:delText>询价公告日期</w:delText>
              </w:r>
            </w:del>
          </w:p>
        </w:tc>
        <w:tc>
          <w:tcPr>
            <w:tcW w:w="2328" w:type="dxa"/>
            <w:vAlign w:val="center"/>
          </w:tcPr>
          <w:p w14:paraId="43A1C9EB">
            <w:pPr>
              <w:spacing w:before="93" w:beforeLines="30" w:after="93" w:afterLines="30"/>
              <w:jc w:val="center"/>
              <w:rPr>
                <w:del w:id="169" w:author="张小安" w:date="2026-07-06T08:54:57Z"/>
                <w:rFonts w:ascii="宋体" w:hAnsi="宋体" w:cs="宋体"/>
                <w:kern w:val="0"/>
                <w:szCs w:val="21"/>
              </w:rPr>
            </w:pPr>
          </w:p>
        </w:tc>
      </w:tr>
      <w:tr w14:paraId="75B92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del w:id="170" w:author="张小安" w:date="2026-07-06T08:54:57Z"/>
        </w:trPr>
        <w:tc>
          <w:tcPr>
            <w:tcW w:w="1560" w:type="dxa"/>
            <w:vAlign w:val="center"/>
          </w:tcPr>
          <w:p w14:paraId="0EBD9E98">
            <w:pPr>
              <w:spacing w:before="93" w:beforeLines="30" w:after="93" w:afterLines="30"/>
              <w:jc w:val="center"/>
              <w:rPr>
                <w:del w:id="171" w:author="张小安" w:date="2026-07-06T08:54:57Z"/>
                <w:rFonts w:ascii="宋体" w:hAnsi="宋体" w:cs="宋体"/>
                <w:kern w:val="0"/>
                <w:szCs w:val="21"/>
              </w:rPr>
            </w:pPr>
            <w:del w:id="172" w:author="张小安" w:date="2026-07-06T08:54:57Z">
              <w:r>
                <w:rPr>
                  <w:rFonts w:hint="eastAsia" w:ascii="宋体" w:hAnsi="宋体" w:cs="宋体"/>
                  <w:kern w:val="0"/>
                  <w:szCs w:val="21"/>
                </w:rPr>
                <w:delText>询价评审日期</w:delText>
              </w:r>
            </w:del>
          </w:p>
        </w:tc>
        <w:tc>
          <w:tcPr>
            <w:tcW w:w="3615" w:type="dxa"/>
            <w:gridSpan w:val="4"/>
            <w:vAlign w:val="center"/>
          </w:tcPr>
          <w:p w14:paraId="349EA124">
            <w:pPr>
              <w:spacing w:before="93" w:beforeLines="30" w:after="93" w:afterLines="30"/>
              <w:jc w:val="center"/>
              <w:rPr>
                <w:del w:id="173" w:author="张小安" w:date="2026-07-06T08:54:57Z"/>
                <w:rFonts w:ascii="宋体" w:hAnsi="宋体" w:cs="宋体"/>
                <w:kern w:val="0"/>
                <w:szCs w:val="21"/>
              </w:rPr>
            </w:pPr>
          </w:p>
        </w:tc>
        <w:tc>
          <w:tcPr>
            <w:tcW w:w="1995" w:type="dxa"/>
            <w:vAlign w:val="center"/>
          </w:tcPr>
          <w:p w14:paraId="460AE161">
            <w:pPr>
              <w:spacing w:before="93" w:beforeLines="30" w:after="93" w:afterLines="30"/>
              <w:jc w:val="center"/>
              <w:rPr>
                <w:del w:id="174" w:author="张小安" w:date="2026-07-06T08:54:57Z"/>
                <w:rFonts w:ascii="宋体" w:hAnsi="宋体" w:cs="宋体"/>
                <w:kern w:val="0"/>
                <w:szCs w:val="21"/>
              </w:rPr>
            </w:pPr>
            <w:del w:id="175" w:author="张小安" w:date="2026-07-06T08:54:57Z">
              <w:r>
                <w:rPr>
                  <w:rFonts w:hint="eastAsia" w:ascii="宋体" w:hAnsi="宋体" w:cs="宋体"/>
                  <w:kern w:val="0"/>
                  <w:szCs w:val="21"/>
                </w:rPr>
                <w:delText>询价评审地点</w:delText>
              </w:r>
            </w:del>
          </w:p>
        </w:tc>
        <w:tc>
          <w:tcPr>
            <w:tcW w:w="2328" w:type="dxa"/>
            <w:vAlign w:val="center"/>
          </w:tcPr>
          <w:p w14:paraId="360DAA82">
            <w:pPr>
              <w:spacing w:before="93" w:beforeLines="30" w:after="93" w:afterLines="30"/>
              <w:jc w:val="center"/>
              <w:rPr>
                <w:del w:id="176" w:author="张小安" w:date="2026-07-06T08:54:57Z"/>
                <w:rFonts w:ascii="宋体" w:hAnsi="宋体" w:cs="宋体"/>
                <w:kern w:val="0"/>
                <w:szCs w:val="21"/>
              </w:rPr>
            </w:pPr>
          </w:p>
        </w:tc>
      </w:tr>
      <w:tr w14:paraId="4F94A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del w:id="177" w:author="张小安" w:date="2026-07-06T08:54:57Z"/>
        </w:trPr>
        <w:tc>
          <w:tcPr>
            <w:tcW w:w="1560" w:type="dxa"/>
            <w:vAlign w:val="center"/>
          </w:tcPr>
          <w:p w14:paraId="32EA8B9A">
            <w:pPr>
              <w:jc w:val="center"/>
              <w:rPr>
                <w:del w:id="178" w:author="张小安" w:date="2026-07-06T08:54:57Z"/>
                <w:rFonts w:ascii="宋体" w:hAnsi="宋体" w:cs="宋体"/>
                <w:kern w:val="0"/>
                <w:szCs w:val="21"/>
              </w:rPr>
            </w:pPr>
            <w:del w:id="179" w:author="张小安" w:date="2026-07-06T08:54:57Z">
              <w:r>
                <w:rPr>
                  <w:rFonts w:hint="eastAsia" w:ascii="宋体" w:hAnsi="宋体" w:cs="宋体"/>
                  <w:kern w:val="0"/>
                  <w:szCs w:val="21"/>
                </w:rPr>
                <w:delText>采购明细</w:delText>
              </w:r>
            </w:del>
          </w:p>
          <w:p w14:paraId="52B5CF31">
            <w:pPr>
              <w:jc w:val="center"/>
              <w:rPr>
                <w:del w:id="180" w:author="张小安" w:date="2026-07-06T08:54:57Z"/>
                <w:rFonts w:ascii="宋体" w:hAnsi="宋体" w:cs="宋体"/>
                <w:kern w:val="0"/>
                <w:szCs w:val="21"/>
              </w:rPr>
            </w:pPr>
            <w:del w:id="181" w:author="张小安" w:date="2026-07-06T08:54:57Z">
              <w:r>
                <w:rPr>
                  <w:rFonts w:hint="eastAsia" w:ascii="宋体" w:hAnsi="宋体" w:cs="宋体"/>
                  <w:kern w:val="0"/>
                  <w:szCs w:val="21"/>
                </w:rPr>
                <w:delText>（可附页）</w:delText>
              </w:r>
            </w:del>
          </w:p>
        </w:tc>
        <w:tc>
          <w:tcPr>
            <w:tcW w:w="7938" w:type="dxa"/>
            <w:gridSpan w:val="6"/>
            <w:vAlign w:val="center"/>
          </w:tcPr>
          <w:p w14:paraId="7232D8A0">
            <w:pPr>
              <w:jc w:val="center"/>
              <w:rPr>
                <w:del w:id="182" w:author="张小安" w:date="2026-07-06T08:54:57Z"/>
                <w:rFonts w:ascii="宋体" w:hAnsi="宋体" w:cs="宋体"/>
                <w:kern w:val="0"/>
                <w:szCs w:val="21"/>
              </w:rPr>
            </w:pPr>
          </w:p>
        </w:tc>
      </w:tr>
      <w:tr w14:paraId="342AE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del w:id="183" w:author="张小安" w:date="2026-07-06T08:54:57Z"/>
        </w:trPr>
        <w:tc>
          <w:tcPr>
            <w:tcW w:w="1560" w:type="dxa"/>
            <w:vMerge w:val="restart"/>
            <w:vAlign w:val="center"/>
          </w:tcPr>
          <w:p w14:paraId="3006BCF1">
            <w:pPr>
              <w:jc w:val="center"/>
              <w:rPr>
                <w:del w:id="184" w:author="张小安" w:date="2026-07-06T08:54:57Z"/>
                <w:rFonts w:ascii="宋体" w:hAnsi="宋体" w:cs="宋体"/>
                <w:kern w:val="0"/>
                <w:szCs w:val="21"/>
              </w:rPr>
            </w:pPr>
            <w:del w:id="185" w:author="张小安" w:date="2026-07-06T08:54:57Z">
              <w:r>
                <w:rPr>
                  <w:rFonts w:hint="eastAsia" w:ascii="宋体" w:hAnsi="宋体" w:cs="宋体"/>
                  <w:kern w:val="0"/>
                  <w:szCs w:val="21"/>
                </w:rPr>
                <w:delText>询价小组成员名单</w:delText>
              </w:r>
            </w:del>
          </w:p>
        </w:tc>
        <w:tc>
          <w:tcPr>
            <w:tcW w:w="2613" w:type="dxa"/>
            <w:gridSpan w:val="3"/>
            <w:vAlign w:val="center"/>
          </w:tcPr>
          <w:p w14:paraId="5508F472">
            <w:pPr>
              <w:jc w:val="center"/>
              <w:rPr>
                <w:del w:id="186" w:author="张小安" w:date="2026-07-06T08:54:57Z"/>
                <w:rFonts w:ascii="宋体" w:hAnsi="宋体" w:cs="宋体"/>
                <w:kern w:val="0"/>
                <w:szCs w:val="21"/>
              </w:rPr>
            </w:pPr>
            <w:del w:id="187" w:author="张小安" w:date="2026-07-06T08:54:57Z">
              <w:r>
                <w:rPr>
                  <w:rFonts w:hint="eastAsia" w:ascii="宋体" w:hAnsi="宋体" w:cs="宋体"/>
                  <w:kern w:val="0"/>
                  <w:szCs w:val="21"/>
                </w:rPr>
                <w:delText>姓名</w:delText>
              </w:r>
            </w:del>
          </w:p>
        </w:tc>
        <w:tc>
          <w:tcPr>
            <w:tcW w:w="2997" w:type="dxa"/>
            <w:gridSpan w:val="2"/>
            <w:vAlign w:val="center"/>
          </w:tcPr>
          <w:p w14:paraId="47D714FE">
            <w:pPr>
              <w:jc w:val="center"/>
              <w:rPr>
                <w:del w:id="188" w:author="张小安" w:date="2026-07-06T08:54:57Z"/>
                <w:rFonts w:ascii="宋体" w:hAnsi="宋体" w:cs="宋体"/>
                <w:kern w:val="0"/>
                <w:szCs w:val="21"/>
              </w:rPr>
            </w:pPr>
            <w:del w:id="189" w:author="张小安" w:date="2026-07-06T08:54:57Z">
              <w:r>
                <w:rPr>
                  <w:rFonts w:hint="eastAsia" w:ascii="宋体" w:hAnsi="宋体" w:cs="宋体"/>
                  <w:kern w:val="0"/>
                  <w:szCs w:val="21"/>
                </w:rPr>
                <w:delText>职务</w:delText>
              </w:r>
            </w:del>
          </w:p>
        </w:tc>
        <w:tc>
          <w:tcPr>
            <w:tcW w:w="2328" w:type="dxa"/>
            <w:vAlign w:val="center"/>
          </w:tcPr>
          <w:p w14:paraId="30990F52">
            <w:pPr>
              <w:jc w:val="center"/>
              <w:rPr>
                <w:del w:id="190" w:author="张小安" w:date="2026-07-06T08:54:57Z"/>
                <w:rFonts w:ascii="宋体" w:hAnsi="宋体" w:cs="宋体"/>
                <w:kern w:val="0"/>
                <w:szCs w:val="21"/>
              </w:rPr>
            </w:pPr>
            <w:del w:id="191" w:author="张小安" w:date="2026-07-06T08:54:57Z">
              <w:r>
                <w:rPr>
                  <w:rFonts w:hint="eastAsia" w:ascii="宋体" w:hAnsi="宋体" w:cs="宋体"/>
                  <w:kern w:val="0"/>
                  <w:szCs w:val="21"/>
                </w:rPr>
                <w:delText>联系电话</w:delText>
              </w:r>
            </w:del>
          </w:p>
        </w:tc>
      </w:tr>
      <w:tr w14:paraId="52438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del w:id="192" w:author="张小安" w:date="2026-07-06T08:54:57Z"/>
        </w:trPr>
        <w:tc>
          <w:tcPr>
            <w:tcW w:w="1560" w:type="dxa"/>
            <w:vMerge w:val="continue"/>
            <w:vAlign w:val="center"/>
          </w:tcPr>
          <w:p w14:paraId="4897490D">
            <w:pPr>
              <w:spacing w:before="93" w:beforeLines="30" w:after="93" w:afterLines="30"/>
              <w:jc w:val="center"/>
              <w:rPr>
                <w:del w:id="193" w:author="张小安" w:date="2026-07-06T08:54:57Z"/>
                <w:rFonts w:ascii="宋体" w:hAnsi="宋体" w:cs="宋体"/>
                <w:kern w:val="0"/>
                <w:szCs w:val="21"/>
              </w:rPr>
            </w:pPr>
          </w:p>
        </w:tc>
        <w:tc>
          <w:tcPr>
            <w:tcW w:w="2613" w:type="dxa"/>
            <w:gridSpan w:val="3"/>
            <w:shd w:val="clear" w:color="auto" w:fill="auto"/>
            <w:vAlign w:val="center"/>
          </w:tcPr>
          <w:p w14:paraId="26B36724">
            <w:pPr>
              <w:spacing w:before="93" w:beforeLines="30" w:after="93" w:afterLines="30"/>
              <w:jc w:val="center"/>
              <w:rPr>
                <w:del w:id="194" w:author="张小安" w:date="2026-07-06T08:54:57Z"/>
                <w:rFonts w:ascii="宋体" w:hAnsi="宋体" w:eastAsia="宋体" w:cs="宋体"/>
                <w:kern w:val="0"/>
                <w:sz w:val="21"/>
                <w:szCs w:val="21"/>
                <w:lang w:val="en-US" w:eastAsia="zh-CN" w:bidi="ar-SA"/>
              </w:rPr>
            </w:pPr>
            <w:del w:id="195" w:author="张小安" w:date="2026-07-06T08:54:57Z">
              <w:r>
                <w:rPr>
                  <w:rFonts w:hint="eastAsia" w:ascii="宋体" w:hAnsi="宋体" w:cs="宋体"/>
                  <w:kern w:val="0"/>
                  <w:szCs w:val="21"/>
                </w:rPr>
                <w:delText>陈思达</w:delText>
              </w:r>
            </w:del>
          </w:p>
        </w:tc>
        <w:tc>
          <w:tcPr>
            <w:tcW w:w="2997" w:type="dxa"/>
            <w:gridSpan w:val="2"/>
            <w:shd w:val="clear" w:color="auto" w:fill="auto"/>
            <w:vAlign w:val="center"/>
          </w:tcPr>
          <w:p w14:paraId="7E41C6B9">
            <w:pPr>
              <w:spacing w:before="93" w:beforeLines="30" w:after="93" w:afterLines="30"/>
              <w:jc w:val="center"/>
              <w:rPr>
                <w:del w:id="196" w:author="张小安" w:date="2026-07-06T08:54:57Z"/>
                <w:rFonts w:ascii="宋体" w:hAnsi="宋体" w:eastAsia="宋体" w:cs="宋体"/>
                <w:kern w:val="0"/>
                <w:sz w:val="21"/>
                <w:szCs w:val="21"/>
                <w:lang w:val="en-US" w:eastAsia="zh-CN" w:bidi="ar-SA"/>
              </w:rPr>
            </w:pPr>
            <w:del w:id="197" w:author="张小安" w:date="2026-07-06T08:54:57Z">
              <w:r>
                <w:rPr>
                  <w:rFonts w:hint="eastAsia" w:ascii="宋体" w:hAnsi="宋体" w:cs="宋体"/>
                  <w:kern w:val="0"/>
                  <w:szCs w:val="21"/>
                </w:rPr>
                <w:delText>秘书处工作人员</w:delText>
              </w:r>
            </w:del>
          </w:p>
        </w:tc>
        <w:tc>
          <w:tcPr>
            <w:tcW w:w="2328" w:type="dxa"/>
            <w:shd w:val="clear" w:color="auto" w:fill="auto"/>
            <w:vAlign w:val="center"/>
          </w:tcPr>
          <w:p w14:paraId="7B4962F0">
            <w:pPr>
              <w:spacing w:before="93" w:beforeLines="30" w:after="93" w:afterLines="30"/>
              <w:jc w:val="center"/>
              <w:rPr>
                <w:del w:id="198" w:author="张小安" w:date="2026-07-06T08:54:57Z"/>
                <w:rFonts w:ascii="宋体" w:hAnsi="宋体" w:eastAsia="宋体" w:cs="宋体"/>
                <w:kern w:val="0"/>
                <w:sz w:val="21"/>
                <w:szCs w:val="21"/>
                <w:lang w:val="en-US" w:eastAsia="zh-CN" w:bidi="ar-SA"/>
              </w:rPr>
            </w:pPr>
            <w:del w:id="199" w:author="张小安" w:date="2026-07-06T08:54:57Z">
              <w:r>
                <w:rPr>
                  <w:rFonts w:hint="eastAsia" w:ascii="宋体" w:hAnsi="宋体" w:cs="宋体"/>
                  <w:kern w:val="0"/>
                  <w:szCs w:val="21"/>
                </w:rPr>
                <w:delText>1</w:delText>
              </w:r>
            </w:del>
            <w:del w:id="200" w:author="张小安" w:date="2026-07-06T08:54:57Z">
              <w:r>
                <w:rPr>
                  <w:rFonts w:ascii="宋体" w:hAnsi="宋体" w:cs="宋体"/>
                  <w:kern w:val="0"/>
                  <w:szCs w:val="21"/>
                </w:rPr>
                <w:delText>3418103874</w:delText>
              </w:r>
            </w:del>
          </w:p>
        </w:tc>
      </w:tr>
      <w:tr w14:paraId="3C8A6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del w:id="201" w:author="张小安" w:date="2026-07-06T08:54:57Z"/>
        </w:trPr>
        <w:tc>
          <w:tcPr>
            <w:tcW w:w="1560" w:type="dxa"/>
            <w:vMerge w:val="continue"/>
            <w:vAlign w:val="center"/>
          </w:tcPr>
          <w:p w14:paraId="1859AE1A">
            <w:pPr>
              <w:spacing w:before="93" w:beforeLines="30" w:after="93" w:afterLines="30"/>
              <w:jc w:val="center"/>
              <w:rPr>
                <w:del w:id="202" w:author="张小安" w:date="2026-07-06T08:54:57Z"/>
                <w:rFonts w:ascii="宋体" w:hAnsi="宋体" w:cs="宋体"/>
                <w:kern w:val="0"/>
                <w:szCs w:val="21"/>
              </w:rPr>
            </w:pPr>
          </w:p>
        </w:tc>
        <w:tc>
          <w:tcPr>
            <w:tcW w:w="2613" w:type="dxa"/>
            <w:gridSpan w:val="3"/>
            <w:shd w:val="clear" w:color="auto" w:fill="auto"/>
            <w:vAlign w:val="center"/>
          </w:tcPr>
          <w:p w14:paraId="1FEA0394">
            <w:pPr>
              <w:spacing w:before="93" w:beforeLines="30" w:after="93" w:afterLines="30"/>
              <w:jc w:val="center"/>
              <w:rPr>
                <w:del w:id="203" w:author="张小安" w:date="2026-07-06T08:54:57Z"/>
                <w:rFonts w:hint="eastAsia" w:ascii="宋体" w:hAnsi="宋体" w:eastAsia="宋体" w:cs="宋体"/>
                <w:kern w:val="0"/>
                <w:sz w:val="21"/>
                <w:szCs w:val="21"/>
                <w:lang w:val="en-US" w:eastAsia="zh-CN" w:bidi="ar-SA"/>
              </w:rPr>
            </w:pPr>
            <w:del w:id="204" w:author="张小安" w:date="2026-07-06T08:54:57Z">
              <w:r>
                <w:rPr>
                  <w:rFonts w:hint="eastAsia" w:ascii="宋体" w:hAnsi="宋体" w:cs="宋体"/>
                  <w:kern w:val="0"/>
                  <w:szCs w:val="21"/>
                  <w:lang w:val="en-US" w:eastAsia="zh-CN"/>
                </w:rPr>
                <w:delText>张嘉乐</w:delText>
              </w:r>
            </w:del>
          </w:p>
        </w:tc>
        <w:tc>
          <w:tcPr>
            <w:tcW w:w="2997" w:type="dxa"/>
            <w:gridSpan w:val="2"/>
            <w:shd w:val="clear" w:color="auto" w:fill="auto"/>
            <w:vAlign w:val="center"/>
          </w:tcPr>
          <w:p w14:paraId="175A0D47">
            <w:pPr>
              <w:spacing w:before="93" w:beforeLines="30" w:after="93" w:afterLines="30"/>
              <w:jc w:val="center"/>
              <w:rPr>
                <w:del w:id="205" w:author="张小安" w:date="2026-07-06T08:54:57Z"/>
                <w:rFonts w:ascii="宋体" w:hAnsi="宋体" w:eastAsia="宋体" w:cs="宋体"/>
                <w:kern w:val="0"/>
                <w:sz w:val="21"/>
                <w:szCs w:val="21"/>
                <w:lang w:val="en-US" w:eastAsia="zh-CN" w:bidi="ar-SA"/>
              </w:rPr>
            </w:pPr>
            <w:del w:id="206" w:author="张小安" w:date="2026-07-06T08:54:57Z">
              <w:r>
                <w:rPr>
                  <w:rFonts w:hint="eastAsia" w:ascii="宋体" w:hAnsi="宋体" w:cs="宋体"/>
                  <w:kern w:val="0"/>
                  <w:szCs w:val="21"/>
                </w:rPr>
                <w:delText>秘书处工作人员</w:delText>
              </w:r>
            </w:del>
          </w:p>
        </w:tc>
        <w:tc>
          <w:tcPr>
            <w:tcW w:w="2328" w:type="dxa"/>
            <w:shd w:val="clear" w:color="auto" w:fill="auto"/>
            <w:vAlign w:val="center"/>
          </w:tcPr>
          <w:p w14:paraId="7EF18DEC">
            <w:pPr>
              <w:spacing w:before="93" w:beforeLines="30" w:after="93" w:afterLines="30"/>
              <w:jc w:val="center"/>
              <w:rPr>
                <w:del w:id="207" w:author="张小安" w:date="2026-07-06T08:54:57Z"/>
                <w:rFonts w:hint="default" w:ascii="宋体" w:hAnsi="宋体" w:eastAsia="宋体" w:cs="宋体"/>
                <w:kern w:val="0"/>
                <w:sz w:val="21"/>
                <w:szCs w:val="21"/>
                <w:lang w:val="en-US" w:eastAsia="zh-CN" w:bidi="ar-SA"/>
              </w:rPr>
            </w:pPr>
            <w:del w:id="208" w:author="张小安" w:date="2026-07-06T08:54:57Z">
              <w:r>
                <w:rPr>
                  <w:rFonts w:hint="eastAsia" w:ascii="宋体" w:hAnsi="宋体" w:cs="宋体"/>
                  <w:kern w:val="0"/>
                  <w:szCs w:val="21"/>
                </w:rPr>
                <w:delText>1</w:delText>
              </w:r>
            </w:del>
            <w:del w:id="209" w:author="张小安" w:date="2026-07-06T08:54:57Z">
              <w:r>
                <w:rPr>
                  <w:rFonts w:ascii="宋体" w:hAnsi="宋体" w:cs="宋体"/>
                  <w:kern w:val="0"/>
                  <w:szCs w:val="21"/>
                </w:rPr>
                <w:delText>3</w:delText>
              </w:r>
            </w:del>
            <w:del w:id="210" w:author="张小安" w:date="2026-07-06T08:54:57Z">
              <w:r>
                <w:rPr>
                  <w:rFonts w:hint="eastAsia" w:ascii="宋体" w:hAnsi="宋体" w:cs="宋体"/>
                  <w:kern w:val="0"/>
                  <w:szCs w:val="21"/>
                  <w:lang w:val="en-US" w:eastAsia="zh-CN"/>
                </w:rPr>
                <w:delText>929557163</w:delText>
              </w:r>
            </w:del>
          </w:p>
        </w:tc>
      </w:tr>
      <w:tr w14:paraId="255F3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del w:id="211" w:author="张小安" w:date="2026-07-06T08:54:57Z"/>
        </w:trPr>
        <w:tc>
          <w:tcPr>
            <w:tcW w:w="1560" w:type="dxa"/>
            <w:vMerge w:val="continue"/>
            <w:vAlign w:val="center"/>
          </w:tcPr>
          <w:p w14:paraId="6F62AE44">
            <w:pPr>
              <w:spacing w:before="93" w:beforeLines="30" w:after="93" w:afterLines="30"/>
              <w:jc w:val="center"/>
              <w:rPr>
                <w:del w:id="212" w:author="张小安" w:date="2026-07-06T08:54:57Z"/>
                <w:rFonts w:ascii="宋体" w:hAnsi="宋体" w:cs="宋体"/>
                <w:kern w:val="0"/>
                <w:szCs w:val="21"/>
              </w:rPr>
            </w:pPr>
          </w:p>
        </w:tc>
        <w:tc>
          <w:tcPr>
            <w:tcW w:w="2613" w:type="dxa"/>
            <w:gridSpan w:val="3"/>
            <w:vAlign w:val="center"/>
          </w:tcPr>
          <w:p w14:paraId="02C3EBA6">
            <w:pPr>
              <w:spacing w:before="93" w:beforeLines="30" w:after="93" w:afterLines="30"/>
              <w:jc w:val="center"/>
              <w:rPr>
                <w:del w:id="213" w:author="张小安" w:date="2026-07-06T08:54:57Z"/>
                <w:rFonts w:hint="default" w:ascii="宋体" w:hAnsi="宋体" w:eastAsia="宋体" w:cs="宋体"/>
                <w:kern w:val="0"/>
                <w:szCs w:val="21"/>
                <w:lang w:val="en-US" w:eastAsia="zh-CN"/>
              </w:rPr>
            </w:pPr>
            <w:del w:id="214" w:author="张小安" w:date="2026-07-06T08:54:57Z">
              <w:r>
                <w:rPr>
                  <w:rFonts w:hint="eastAsia" w:ascii="宋体" w:hAnsi="宋体" w:cs="宋体"/>
                  <w:kern w:val="0"/>
                  <w:szCs w:val="21"/>
                  <w:lang w:val="en-US" w:eastAsia="zh-CN"/>
                </w:rPr>
                <w:delText>符韵</w:delText>
              </w:r>
            </w:del>
          </w:p>
        </w:tc>
        <w:tc>
          <w:tcPr>
            <w:tcW w:w="2997" w:type="dxa"/>
            <w:gridSpan w:val="2"/>
            <w:vAlign w:val="center"/>
          </w:tcPr>
          <w:p w14:paraId="6FB4FC5D">
            <w:pPr>
              <w:spacing w:before="93" w:beforeLines="30" w:after="93" w:afterLines="30"/>
              <w:jc w:val="center"/>
              <w:rPr>
                <w:del w:id="215" w:author="张小安" w:date="2026-07-06T08:54:57Z"/>
                <w:rFonts w:hint="default" w:ascii="宋体" w:hAnsi="宋体" w:eastAsia="宋体" w:cs="宋体"/>
                <w:kern w:val="0"/>
                <w:szCs w:val="21"/>
                <w:lang w:val="en-US" w:eastAsia="zh-CN"/>
              </w:rPr>
            </w:pPr>
            <w:del w:id="216" w:author="张小安" w:date="2026-07-06T08:54:57Z">
              <w:r>
                <w:rPr>
                  <w:rFonts w:hint="eastAsia" w:ascii="宋体" w:hAnsi="宋体" w:cs="宋体"/>
                  <w:kern w:val="0"/>
                  <w:szCs w:val="21"/>
                  <w:lang w:val="en-US" w:eastAsia="zh-CN"/>
                </w:rPr>
                <w:delText>秘书处工作人员</w:delText>
              </w:r>
            </w:del>
          </w:p>
        </w:tc>
        <w:tc>
          <w:tcPr>
            <w:tcW w:w="2328" w:type="dxa"/>
            <w:vAlign w:val="center"/>
          </w:tcPr>
          <w:p w14:paraId="6F61E2CB">
            <w:pPr>
              <w:spacing w:before="93" w:beforeLines="30" w:after="93" w:afterLines="30"/>
              <w:jc w:val="center"/>
              <w:rPr>
                <w:del w:id="217" w:author="张小安" w:date="2026-07-06T08:54:57Z"/>
                <w:rFonts w:hint="default" w:ascii="宋体" w:hAnsi="宋体" w:eastAsia="宋体" w:cs="宋体"/>
                <w:kern w:val="0"/>
                <w:szCs w:val="21"/>
                <w:lang w:val="en-US" w:eastAsia="zh-CN"/>
              </w:rPr>
            </w:pPr>
            <w:del w:id="218" w:author="张小安" w:date="2026-07-06T08:54:57Z">
              <w:r>
                <w:rPr>
                  <w:rFonts w:hint="eastAsia" w:ascii="宋体" w:hAnsi="宋体" w:cs="宋体"/>
                  <w:kern w:val="0"/>
                  <w:szCs w:val="21"/>
                  <w:lang w:val="en-US" w:eastAsia="zh-CN"/>
                </w:rPr>
                <w:delText>18389351582</w:delText>
              </w:r>
            </w:del>
          </w:p>
        </w:tc>
      </w:tr>
      <w:tr w14:paraId="70E99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4" w:hRule="atLeast"/>
          <w:del w:id="219" w:author="张小安" w:date="2026-07-06T08:54:57Z"/>
        </w:trPr>
        <w:tc>
          <w:tcPr>
            <w:tcW w:w="4173" w:type="dxa"/>
            <w:gridSpan w:val="4"/>
            <w:vAlign w:val="center"/>
          </w:tcPr>
          <w:p w14:paraId="5096B43F">
            <w:pPr>
              <w:jc w:val="center"/>
              <w:rPr>
                <w:del w:id="220" w:author="张小安" w:date="2026-07-06T08:54:57Z"/>
                <w:rFonts w:ascii="宋体" w:hAnsi="宋体" w:cs="宋体"/>
                <w:kern w:val="0"/>
                <w:szCs w:val="21"/>
              </w:rPr>
            </w:pPr>
            <w:del w:id="221" w:author="张小安" w:date="2026-07-06T08:54:57Z">
              <w:r>
                <w:rPr>
                  <w:rFonts w:hint="eastAsia" w:ascii="宋体" w:hAnsi="宋体" w:cs="宋体"/>
                  <w:kern w:val="0"/>
                  <w:szCs w:val="21"/>
                </w:rPr>
                <w:delText>成立询价小组审批情况</w:delText>
              </w:r>
            </w:del>
          </w:p>
        </w:tc>
        <w:tc>
          <w:tcPr>
            <w:tcW w:w="5325" w:type="dxa"/>
            <w:gridSpan w:val="3"/>
            <w:vAlign w:val="center"/>
          </w:tcPr>
          <w:p w14:paraId="3A5AE011">
            <w:pPr>
              <w:rPr>
                <w:del w:id="222" w:author="张小安" w:date="2026-07-06T08:54:57Z"/>
                <w:rFonts w:ascii="宋体" w:hAnsi="宋体" w:cs="宋体"/>
                <w:kern w:val="0"/>
                <w:szCs w:val="21"/>
              </w:rPr>
            </w:pPr>
            <w:del w:id="223" w:author="张小安" w:date="2026-07-06T08:54:57Z">
              <w:r>
                <w:rPr>
                  <w:rFonts w:hint="eastAsia" w:ascii="宋体" w:hAnsi="宋体" w:cs="宋体"/>
                  <w:kern w:val="0"/>
                  <w:szCs w:val="21"/>
                </w:rPr>
                <w:delText>用户部门负责人意见：</w:delText>
              </w:r>
            </w:del>
          </w:p>
          <w:p w14:paraId="711A6FD1">
            <w:pPr>
              <w:rPr>
                <w:del w:id="224" w:author="张小安" w:date="2026-07-06T08:54:57Z"/>
                <w:rFonts w:ascii="宋体" w:hAnsi="宋体" w:cs="宋体"/>
                <w:kern w:val="0"/>
                <w:szCs w:val="21"/>
              </w:rPr>
            </w:pPr>
            <w:del w:id="225" w:author="张小安" w:date="2026-07-06T08:54:57Z">
              <w:r>
                <w:rPr>
                  <w:rFonts w:hint="eastAsia" w:ascii="宋体" w:hAnsi="宋体" w:cs="宋体"/>
                  <w:kern w:val="0"/>
                  <w:szCs w:val="21"/>
                </w:rPr>
                <w:delText xml:space="preserve">              签名：              年   月    日</w:delText>
              </w:r>
            </w:del>
          </w:p>
        </w:tc>
      </w:tr>
      <w:tr w14:paraId="5D73A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del w:id="226" w:author="张小安" w:date="2026-07-06T08:54:57Z"/>
        </w:trPr>
        <w:tc>
          <w:tcPr>
            <w:tcW w:w="2007" w:type="dxa"/>
            <w:gridSpan w:val="2"/>
            <w:vMerge w:val="restart"/>
            <w:vAlign w:val="center"/>
          </w:tcPr>
          <w:p w14:paraId="5A59DC5B">
            <w:pPr>
              <w:spacing w:before="93" w:beforeLines="30" w:after="93" w:afterLines="30"/>
              <w:jc w:val="center"/>
              <w:rPr>
                <w:del w:id="227" w:author="张小安" w:date="2026-07-06T08:54:57Z"/>
                <w:rFonts w:ascii="宋体" w:hAnsi="宋体" w:cs="宋体"/>
                <w:kern w:val="0"/>
                <w:szCs w:val="21"/>
              </w:rPr>
            </w:pPr>
            <w:del w:id="228" w:author="张小安" w:date="2026-07-06T08:54:57Z">
              <w:r>
                <w:rPr>
                  <w:rFonts w:hint="eastAsia" w:ascii="宋体" w:hAnsi="宋体" w:cs="宋体"/>
                  <w:kern w:val="0"/>
                  <w:szCs w:val="21"/>
                </w:rPr>
                <w:delText>供应商</w:delText>
              </w:r>
            </w:del>
          </w:p>
          <w:p w14:paraId="29FAD463">
            <w:pPr>
              <w:spacing w:before="93" w:beforeLines="30" w:after="93" w:afterLines="30"/>
              <w:jc w:val="center"/>
              <w:rPr>
                <w:del w:id="229" w:author="张小安" w:date="2026-07-06T08:54:57Z"/>
                <w:rFonts w:ascii="宋体" w:hAnsi="宋体" w:cs="宋体"/>
                <w:kern w:val="0"/>
                <w:szCs w:val="21"/>
              </w:rPr>
            </w:pPr>
            <w:del w:id="230" w:author="张小安" w:date="2026-07-06T08:54:57Z">
              <w:r>
                <w:rPr>
                  <w:rFonts w:hint="eastAsia" w:ascii="宋体" w:hAnsi="宋体" w:cs="宋体"/>
                  <w:kern w:val="0"/>
                  <w:szCs w:val="21"/>
                </w:rPr>
                <w:delText>响应情况</w:delText>
              </w:r>
            </w:del>
          </w:p>
        </w:tc>
        <w:tc>
          <w:tcPr>
            <w:tcW w:w="2166" w:type="dxa"/>
            <w:gridSpan w:val="2"/>
            <w:vAlign w:val="center"/>
          </w:tcPr>
          <w:p w14:paraId="325AB470">
            <w:pPr>
              <w:jc w:val="center"/>
              <w:rPr>
                <w:del w:id="231" w:author="张小安" w:date="2026-07-06T08:54:57Z"/>
                <w:rFonts w:ascii="宋体" w:hAnsi="宋体" w:cs="宋体"/>
                <w:kern w:val="0"/>
                <w:szCs w:val="21"/>
              </w:rPr>
            </w:pPr>
            <w:del w:id="232" w:author="张小安" w:date="2026-07-06T08:54:57Z">
              <w:r>
                <w:rPr>
                  <w:rFonts w:hint="eastAsia" w:ascii="宋体" w:hAnsi="宋体" w:cs="宋体"/>
                  <w:kern w:val="0"/>
                  <w:szCs w:val="21"/>
                </w:rPr>
                <w:delText>供应商名称</w:delText>
              </w:r>
            </w:del>
          </w:p>
        </w:tc>
        <w:tc>
          <w:tcPr>
            <w:tcW w:w="2997" w:type="dxa"/>
            <w:gridSpan w:val="2"/>
            <w:vAlign w:val="center"/>
          </w:tcPr>
          <w:p w14:paraId="0C79FD08">
            <w:pPr>
              <w:jc w:val="center"/>
              <w:rPr>
                <w:del w:id="233" w:author="张小安" w:date="2026-07-06T08:54:57Z"/>
                <w:rFonts w:ascii="宋体" w:hAnsi="宋体" w:cs="宋体"/>
                <w:kern w:val="0"/>
                <w:szCs w:val="21"/>
              </w:rPr>
            </w:pPr>
            <w:del w:id="234" w:author="张小安" w:date="2026-07-06T08:54:57Z">
              <w:r>
                <w:rPr>
                  <w:rFonts w:hint="eastAsia" w:ascii="宋体" w:hAnsi="宋体" w:cs="宋体"/>
                  <w:kern w:val="0"/>
                  <w:szCs w:val="21"/>
                </w:rPr>
                <w:delText>报价（元）</w:delText>
              </w:r>
            </w:del>
          </w:p>
        </w:tc>
        <w:tc>
          <w:tcPr>
            <w:tcW w:w="2328" w:type="dxa"/>
            <w:vAlign w:val="center"/>
          </w:tcPr>
          <w:p w14:paraId="28329831">
            <w:pPr>
              <w:jc w:val="center"/>
              <w:rPr>
                <w:del w:id="235" w:author="张小安" w:date="2026-07-06T08:54:57Z"/>
                <w:rFonts w:ascii="宋体" w:hAnsi="宋体" w:cs="宋体"/>
                <w:kern w:val="0"/>
                <w:szCs w:val="21"/>
              </w:rPr>
            </w:pPr>
            <w:del w:id="236" w:author="张小安" w:date="2026-07-06T08:54:57Z">
              <w:r>
                <w:rPr>
                  <w:rFonts w:hint="eastAsia" w:ascii="宋体" w:hAnsi="宋体" w:cs="宋体"/>
                  <w:kern w:val="0"/>
                  <w:szCs w:val="21"/>
                </w:rPr>
                <w:delText>联系人及联系电话</w:delText>
              </w:r>
            </w:del>
          </w:p>
        </w:tc>
      </w:tr>
      <w:tr w14:paraId="2A19A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del w:id="237" w:author="张小安" w:date="2026-07-06T08:54:57Z"/>
        </w:trPr>
        <w:tc>
          <w:tcPr>
            <w:tcW w:w="2007" w:type="dxa"/>
            <w:gridSpan w:val="2"/>
            <w:vMerge w:val="continue"/>
            <w:vAlign w:val="center"/>
          </w:tcPr>
          <w:p w14:paraId="3CFE5C55">
            <w:pPr>
              <w:spacing w:before="93" w:beforeLines="30" w:after="93" w:afterLines="30"/>
              <w:jc w:val="center"/>
              <w:rPr>
                <w:del w:id="238" w:author="张小安" w:date="2026-07-06T08:54:57Z"/>
                <w:rFonts w:ascii="宋体" w:hAnsi="宋体" w:cs="宋体"/>
                <w:kern w:val="0"/>
                <w:szCs w:val="21"/>
              </w:rPr>
            </w:pPr>
          </w:p>
        </w:tc>
        <w:tc>
          <w:tcPr>
            <w:tcW w:w="2166" w:type="dxa"/>
            <w:gridSpan w:val="2"/>
            <w:vAlign w:val="center"/>
          </w:tcPr>
          <w:p w14:paraId="75ABFD91">
            <w:pPr>
              <w:spacing w:before="93" w:beforeLines="30" w:after="93" w:afterLines="30"/>
              <w:jc w:val="center"/>
              <w:rPr>
                <w:del w:id="239" w:author="张小安" w:date="2026-07-06T08:54:57Z"/>
                <w:rFonts w:ascii="宋体" w:hAnsi="宋体" w:cs="宋体"/>
                <w:kern w:val="0"/>
                <w:szCs w:val="21"/>
              </w:rPr>
            </w:pPr>
          </w:p>
        </w:tc>
        <w:tc>
          <w:tcPr>
            <w:tcW w:w="2997" w:type="dxa"/>
            <w:gridSpan w:val="2"/>
            <w:vAlign w:val="center"/>
          </w:tcPr>
          <w:p w14:paraId="326CAA83">
            <w:pPr>
              <w:spacing w:before="93" w:beforeLines="30" w:after="93" w:afterLines="30"/>
              <w:jc w:val="center"/>
              <w:rPr>
                <w:del w:id="240" w:author="张小安" w:date="2026-07-06T08:54:57Z"/>
                <w:rFonts w:ascii="宋体" w:hAnsi="宋体" w:cs="宋体"/>
                <w:kern w:val="0"/>
                <w:szCs w:val="21"/>
              </w:rPr>
            </w:pPr>
          </w:p>
        </w:tc>
        <w:tc>
          <w:tcPr>
            <w:tcW w:w="2328" w:type="dxa"/>
            <w:vAlign w:val="center"/>
          </w:tcPr>
          <w:p w14:paraId="676BE2BB">
            <w:pPr>
              <w:spacing w:before="93" w:beforeLines="30" w:after="93" w:afterLines="30"/>
              <w:jc w:val="center"/>
              <w:rPr>
                <w:del w:id="241" w:author="张小安" w:date="2026-07-06T08:54:57Z"/>
                <w:rFonts w:ascii="宋体" w:hAnsi="宋体" w:cs="宋体"/>
                <w:kern w:val="0"/>
                <w:szCs w:val="21"/>
              </w:rPr>
            </w:pPr>
          </w:p>
        </w:tc>
      </w:tr>
      <w:tr w14:paraId="10D12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del w:id="242" w:author="张小安" w:date="2026-07-06T08:54:57Z"/>
        </w:trPr>
        <w:tc>
          <w:tcPr>
            <w:tcW w:w="2007" w:type="dxa"/>
            <w:gridSpan w:val="2"/>
            <w:vMerge w:val="continue"/>
            <w:vAlign w:val="center"/>
          </w:tcPr>
          <w:p w14:paraId="6CC06A12">
            <w:pPr>
              <w:spacing w:before="93" w:beforeLines="30" w:after="93" w:afterLines="30"/>
              <w:jc w:val="center"/>
              <w:rPr>
                <w:del w:id="243" w:author="张小安" w:date="2026-07-06T08:54:57Z"/>
                <w:rFonts w:ascii="宋体" w:hAnsi="宋体" w:cs="宋体"/>
                <w:kern w:val="0"/>
                <w:szCs w:val="21"/>
              </w:rPr>
            </w:pPr>
          </w:p>
        </w:tc>
        <w:tc>
          <w:tcPr>
            <w:tcW w:w="2166" w:type="dxa"/>
            <w:gridSpan w:val="2"/>
            <w:vAlign w:val="center"/>
          </w:tcPr>
          <w:p w14:paraId="53726A75">
            <w:pPr>
              <w:spacing w:before="93" w:beforeLines="30" w:after="93" w:afterLines="30"/>
              <w:jc w:val="center"/>
              <w:rPr>
                <w:del w:id="244" w:author="张小安" w:date="2026-07-06T08:54:57Z"/>
                <w:rFonts w:ascii="宋体" w:hAnsi="宋体" w:cs="宋体"/>
                <w:kern w:val="0"/>
                <w:szCs w:val="21"/>
              </w:rPr>
            </w:pPr>
          </w:p>
        </w:tc>
        <w:tc>
          <w:tcPr>
            <w:tcW w:w="2997" w:type="dxa"/>
            <w:gridSpan w:val="2"/>
            <w:vAlign w:val="center"/>
          </w:tcPr>
          <w:p w14:paraId="60772633">
            <w:pPr>
              <w:spacing w:before="93" w:beforeLines="30" w:after="93" w:afterLines="30"/>
              <w:jc w:val="center"/>
              <w:rPr>
                <w:del w:id="245" w:author="张小安" w:date="2026-07-06T08:54:57Z"/>
                <w:rFonts w:ascii="宋体" w:hAnsi="宋体" w:cs="宋体"/>
                <w:kern w:val="0"/>
                <w:szCs w:val="21"/>
              </w:rPr>
            </w:pPr>
          </w:p>
        </w:tc>
        <w:tc>
          <w:tcPr>
            <w:tcW w:w="2328" w:type="dxa"/>
            <w:vAlign w:val="center"/>
          </w:tcPr>
          <w:p w14:paraId="2A643636">
            <w:pPr>
              <w:spacing w:before="93" w:beforeLines="30" w:after="93" w:afterLines="30"/>
              <w:jc w:val="center"/>
              <w:rPr>
                <w:del w:id="246" w:author="张小安" w:date="2026-07-06T08:54:57Z"/>
                <w:rFonts w:ascii="宋体" w:hAnsi="宋体" w:cs="宋体"/>
                <w:kern w:val="0"/>
                <w:szCs w:val="21"/>
              </w:rPr>
            </w:pPr>
          </w:p>
        </w:tc>
      </w:tr>
      <w:tr w14:paraId="026DC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del w:id="247" w:author="张小安" w:date="2026-07-06T08:54:57Z"/>
        </w:trPr>
        <w:tc>
          <w:tcPr>
            <w:tcW w:w="2007" w:type="dxa"/>
            <w:gridSpan w:val="2"/>
            <w:vMerge w:val="continue"/>
            <w:vAlign w:val="center"/>
          </w:tcPr>
          <w:p w14:paraId="4CCB46B2">
            <w:pPr>
              <w:spacing w:before="93" w:beforeLines="30" w:after="93" w:afterLines="30"/>
              <w:jc w:val="center"/>
              <w:rPr>
                <w:del w:id="248" w:author="张小安" w:date="2026-07-06T08:54:57Z"/>
                <w:rFonts w:ascii="宋体" w:hAnsi="宋体" w:cs="宋体"/>
                <w:kern w:val="0"/>
                <w:szCs w:val="21"/>
              </w:rPr>
            </w:pPr>
          </w:p>
        </w:tc>
        <w:tc>
          <w:tcPr>
            <w:tcW w:w="2166" w:type="dxa"/>
            <w:gridSpan w:val="2"/>
            <w:vAlign w:val="center"/>
          </w:tcPr>
          <w:p w14:paraId="220A57F1">
            <w:pPr>
              <w:spacing w:before="93" w:beforeLines="30" w:after="93" w:afterLines="30"/>
              <w:jc w:val="center"/>
              <w:rPr>
                <w:del w:id="249" w:author="张小安" w:date="2026-07-06T08:54:57Z"/>
                <w:rFonts w:ascii="宋体" w:hAnsi="宋体" w:cs="宋体"/>
                <w:kern w:val="0"/>
                <w:szCs w:val="21"/>
              </w:rPr>
            </w:pPr>
          </w:p>
        </w:tc>
        <w:tc>
          <w:tcPr>
            <w:tcW w:w="2997" w:type="dxa"/>
            <w:gridSpan w:val="2"/>
            <w:vAlign w:val="center"/>
          </w:tcPr>
          <w:p w14:paraId="6C11E00D">
            <w:pPr>
              <w:spacing w:before="93" w:beforeLines="30" w:after="93" w:afterLines="30"/>
              <w:jc w:val="center"/>
              <w:rPr>
                <w:del w:id="250" w:author="张小安" w:date="2026-07-06T08:54:57Z"/>
                <w:rFonts w:ascii="宋体" w:hAnsi="宋体" w:cs="宋体"/>
                <w:kern w:val="0"/>
                <w:szCs w:val="21"/>
              </w:rPr>
            </w:pPr>
          </w:p>
        </w:tc>
        <w:tc>
          <w:tcPr>
            <w:tcW w:w="2328" w:type="dxa"/>
            <w:vAlign w:val="center"/>
          </w:tcPr>
          <w:p w14:paraId="2329DF3B">
            <w:pPr>
              <w:spacing w:before="93" w:beforeLines="30" w:after="93" w:afterLines="30"/>
              <w:jc w:val="center"/>
              <w:rPr>
                <w:del w:id="251" w:author="张小安" w:date="2026-07-06T08:54:57Z"/>
                <w:rFonts w:ascii="宋体" w:hAnsi="宋体" w:cs="宋体"/>
                <w:kern w:val="0"/>
                <w:szCs w:val="21"/>
              </w:rPr>
            </w:pPr>
          </w:p>
        </w:tc>
      </w:tr>
      <w:tr w14:paraId="6E884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del w:id="252" w:author="张小安" w:date="2026-07-06T08:54:57Z"/>
        </w:trPr>
        <w:tc>
          <w:tcPr>
            <w:tcW w:w="2007" w:type="dxa"/>
            <w:gridSpan w:val="2"/>
            <w:vMerge w:val="continue"/>
            <w:vAlign w:val="center"/>
          </w:tcPr>
          <w:p w14:paraId="77BB1DC8">
            <w:pPr>
              <w:spacing w:before="93" w:beforeLines="30" w:after="93" w:afterLines="30"/>
              <w:jc w:val="center"/>
              <w:rPr>
                <w:del w:id="253" w:author="张小安" w:date="2026-07-06T08:54:57Z"/>
                <w:rFonts w:ascii="宋体" w:hAnsi="宋体" w:cs="宋体"/>
                <w:kern w:val="0"/>
                <w:szCs w:val="21"/>
              </w:rPr>
            </w:pPr>
          </w:p>
        </w:tc>
        <w:tc>
          <w:tcPr>
            <w:tcW w:w="2166" w:type="dxa"/>
            <w:gridSpan w:val="2"/>
            <w:vAlign w:val="center"/>
          </w:tcPr>
          <w:p w14:paraId="24CB6CAD">
            <w:pPr>
              <w:spacing w:before="93" w:beforeLines="30" w:after="93" w:afterLines="30"/>
              <w:jc w:val="center"/>
              <w:rPr>
                <w:del w:id="254" w:author="张小安" w:date="2026-07-06T08:54:57Z"/>
                <w:rFonts w:ascii="宋体" w:hAnsi="宋体" w:cs="宋体"/>
                <w:kern w:val="0"/>
                <w:szCs w:val="21"/>
              </w:rPr>
            </w:pPr>
          </w:p>
        </w:tc>
        <w:tc>
          <w:tcPr>
            <w:tcW w:w="2997" w:type="dxa"/>
            <w:gridSpan w:val="2"/>
            <w:vAlign w:val="center"/>
          </w:tcPr>
          <w:p w14:paraId="2F6C4C3F">
            <w:pPr>
              <w:spacing w:before="93" w:beforeLines="30" w:after="93" w:afterLines="30"/>
              <w:jc w:val="center"/>
              <w:rPr>
                <w:del w:id="255" w:author="张小安" w:date="2026-07-06T08:54:57Z"/>
                <w:rFonts w:ascii="宋体" w:hAnsi="宋体" w:cs="宋体"/>
                <w:kern w:val="0"/>
                <w:szCs w:val="21"/>
              </w:rPr>
            </w:pPr>
          </w:p>
        </w:tc>
        <w:tc>
          <w:tcPr>
            <w:tcW w:w="2328" w:type="dxa"/>
            <w:vAlign w:val="center"/>
          </w:tcPr>
          <w:p w14:paraId="36131490">
            <w:pPr>
              <w:spacing w:before="93" w:beforeLines="30" w:after="93" w:afterLines="30"/>
              <w:jc w:val="center"/>
              <w:rPr>
                <w:del w:id="256" w:author="张小安" w:date="2026-07-06T08:54:57Z"/>
                <w:rFonts w:ascii="宋体" w:hAnsi="宋体" w:cs="宋体"/>
                <w:kern w:val="0"/>
                <w:szCs w:val="21"/>
              </w:rPr>
            </w:pPr>
          </w:p>
        </w:tc>
      </w:tr>
      <w:tr w14:paraId="35852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del w:id="257" w:author="张小安" w:date="2026-07-06T08:54:57Z"/>
        </w:trPr>
        <w:tc>
          <w:tcPr>
            <w:tcW w:w="2007" w:type="dxa"/>
            <w:gridSpan w:val="2"/>
            <w:vMerge w:val="restart"/>
            <w:vAlign w:val="center"/>
          </w:tcPr>
          <w:p w14:paraId="41E8C596">
            <w:pPr>
              <w:spacing w:before="93" w:beforeLines="30" w:after="93" w:afterLines="30"/>
              <w:jc w:val="center"/>
              <w:rPr>
                <w:del w:id="258" w:author="张小安" w:date="2026-07-06T08:54:57Z"/>
                <w:rFonts w:ascii="宋体" w:hAnsi="宋体" w:cs="宋体"/>
                <w:kern w:val="0"/>
                <w:szCs w:val="21"/>
              </w:rPr>
            </w:pPr>
            <w:del w:id="259" w:author="张小安" w:date="2026-07-06T08:54:57Z">
              <w:r>
                <w:rPr>
                  <w:rFonts w:hint="eastAsia" w:ascii="宋体" w:hAnsi="宋体" w:cs="宋体"/>
                  <w:kern w:val="0"/>
                  <w:szCs w:val="21"/>
                </w:rPr>
                <w:delText>评审结果</w:delText>
              </w:r>
            </w:del>
          </w:p>
        </w:tc>
        <w:tc>
          <w:tcPr>
            <w:tcW w:w="2166" w:type="dxa"/>
            <w:gridSpan w:val="2"/>
            <w:vAlign w:val="center"/>
          </w:tcPr>
          <w:p w14:paraId="63806A22">
            <w:pPr>
              <w:jc w:val="center"/>
              <w:rPr>
                <w:del w:id="260" w:author="张小安" w:date="2026-07-06T08:54:57Z"/>
                <w:rFonts w:ascii="宋体" w:hAnsi="宋体" w:cs="宋体"/>
                <w:kern w:val="0"/>
                <w:szCs w:val="21"/>
              </w:rPr>
            </w:pPr>
            <w:del w:id="261" w:author="张小安" w:date="2026-07-06T08:54:57Z">
              <w:r>
                <w:rPr>
                  <w:rFonts w:hint="eastAsia" w:ascii="宋体" w:hAnsi="宋体" w:cs="宋体"/>
                  <w:kern w:val="0"/>
                  <w:szCs w:val="21"/>
                </w:rPr>
                <w:delText>成交供应商</w:delText>
              </w:r>
            </w:del>
          </w:p>
        </w:tc>
        <w:tc>
          <w:tcPr>
            <w:tcW w:w="2997" w:type="dxa"/>
            <w:gridSpan w:val="2"/>
            <w:vAlign w:val="center"/>
          </w:tcPr>
          <w:p w14:paraId="3B7C08C9">
            <w:pPr>
              <w:jc w:val="center"/>
              <w:rPr>
                <w:del w:id="262" w:author="张小安" w:date="2026-07-06T08:54:57Z"/>
                <w:rFonts w:ascii="宋体" w:hAnsi="宋体" w:cs="宋体"/>
                <w:kern w:val="0"/>
                <w:szCs w:val="21"/>
              </w:rPr>
            </w:pPr>
            <w:del w:id="263" w:author="张小安" w:date="2026-07-06T08:54:57Z">
              <w:r>
                <w:rPr>
                  <w:rFonts w:hint="eastAsia" w:ascii="宋体" w:hAnsi="宋体" w:cs="宋体"/>
                  <w:kern w:val="0"/>
                  <w:szCs w:val="21"/>
                </w:rPr>
                <w:delText>成交价格（元）</w:delText>
              </w:r>
            </w:del>
          </w:p>
        </w:tc>
        <w:tc>
          <w:tcPr>
            <w:tcW w:w="2328" w:type="dxa"/>
            <w:vAlign w:val="center"/>
          </w:tcPr>
          <w:p w14:paraId="44668800">
            <w:pPr>
              <w:jc w:val="center"/>
              <w:rPr>
                <w:del w:id="264" w:author="张小安" w:date="2026-07-06T08:54:57Z"/>
                <w:rFonts w:ascii="宋体" w:hAnsi="宋体" w:cs="宋体"/>
                <w:kern w:val="0"/>
                <w:szCs w:val="21"/>
              </w:rPr>
            </w:pPr>
            <w:del w:id="265" w:author="张小安" w:date="2026-07-06T08:54:57Z">
              <w:r>
                <w:rPr>
                  <w:rFonts w:hint="eastAsia" w:ascii="宋体" w:hAnsi="宋体" w:cs="宋体"/>
                  <w:kern w:val="0"/>
                  <w:szCs w:val="21"/>
                </w:rPr>
                <w:delText>备注</w:delText>
              </w:r>
            </w:del>
          </w:p>
        </w:tc>
      </w:tr>
      <w:tr w14:paraId="74D15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del w:id="266" w:author="张小安" w:date="2026-07-06T08:54:57Z"/>
        </w:trPr>
        <w:tc>
          <w:tcPr>
            <w:tcW w:w="2007" w:type="dxa"/>
            <w:gridSpan w:val="2"/>
            <w:vMerge w:val="continue"/>
            <w:vAlign w:val="center"/>
          </w:tcPr>
          <w:p w14:paraId="7BD40DCF">
            <w:pPr>
              <w:spacing w:before="93" w:beforeLines="30" w:after="93" w:afterLines="30"/>
              <w:jc w:val="center"/>
              <w:rPr>
                <w:del w:id="267" w:author="张小安" w:date="2026-07-06T08:54:57Z"/>
                <w:rFonts w:ascii="宋体" w:hAnsi="宋体" w:cs="宋体"/>
                <w:kern w:val="0"/>
                <w:szCs w:val="21"/>
              </w:rPr>
            </w:pPr>
          </w:p>
        </w:tc>
        <w:tc>
          <w:tcPr>
            <w:tcW w:w="2166" w:type="dxa"/>
            <w:gridSpan w:val="2"/>
            <w:vAlign w:val="center"/>
          </w:tcPr>
          <w:p w14:paraId="4B3B6FF0">
            <w:pPr>
              <w:spacing w:before="93" w:beforeLines="30" w:after="93" w:afterLines="30"/>
              <w:jc w:val="center"/>
              <w:rPr>
                <w:del w:id="268" w:author="张小安" w:date="2026-07-06T08:54:57Z"/>
                <w:rFonts w:ascii="宋体" w:hAnsi="宋体" w:cs="宋体"/>
                <w:kern w:val="0"/>
                <w:szCs w:val="21"/>
              </w:rPr>
            </w:pPr>
          </w:p>
        </w:tc>
        <w:tc>
          <w:tcPr>
            <w:tcW w:w="2997" w:type="dxa"/>
            <w:gridSpan w:val="2"/>
            <w:vAlign w:val="center"/>
          </w:tcPr>
          <w:p w14:paraId="547FD474">
            <w:pPr>
              <w:spacing w:before="93" w:beforeLines="30" w:after="93" w:afterLines="30"/>
              <w:jc w:val="center"/>
              <w:rPr>
                <w:del w:id="269" w:author="张小安" w:date="2026-07-06T08:54:57Z"/>
                <w:rFonts w:ascii="宋体" w:hAnsi="宋体" w:cs="宋体"/>
                <w:kern w:val="0"/>
                <w:szCs w:val="21"/>
              </w:rPr>
            </w:pPr>
          </w:p>
        </w:tc>
        <w:tc>
          <w:tcPr>
            <w:tcW w:w="2328" w:type="dxa"/>
            <w:vAlign w:val="center"/>
          </w:tcPr>
          <w:p w14:paraId="0D65021E">
            <w:pPr>
              <w:spacing w:before="93" w:beforeLines="30" w:after="93" w:afterLines="30"/>
              <w:jc w:val="center"/>
              <w:rPr>
                <w:del w:id="270" w:author="张小安" w:date="2026-07-06T08:54:57Z"/>
                <w:rFonts w:ascii="宋体" w:hAnsi="宋体" w:cs="宋体"/>
                <w:kern w:val="0"/>
                <w:szCs w:val="21"/>
              </w:rPr>
            </w:pPr>
          </w:p>
        </w:tc>
      </w:tr>
      <w:tr w14:paraId="71B9A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del w:id="271" w:author="张小安" w:date="2026-07-06T08:54:57Z"/>
        </w:trPr>
        <w:tc>
          <w:tcPr>
            <w:tcW w:w="2007" w:type="dxa"/>
            <w:gridSpan w:val="2"/>
            <w:vAlign w:val="center"/>
          </w:tcPr>
          <w:p w14:paraId="74457EF0">
            <w:pPr>
              <w:jc w:val="center"/>
              <w:rPr>
                <w:del w:id="272" w:author="张小安" w:date="2026-07-06T08:54:57Z"/>
                <w:rFonts w:ascii="宋体" w:hAnsi="宋体" w:cs="宋体"/>
                <w:kern w:val="0"/>
                <w:szCs w:val="21"/>
              </w:rPr>
            </w:pPr>
            <w:del w:id="273" w:author="张小安" w:date="2026-07-06T08:54:57Z">
              <w:r>
                <w:rPr>
                  <w:rFonts w:hint="eastAsia" w:ascii="宋体" w:hAnsi="宋体" w:cs="宋体"/>
                  <w:kern w:val="0"/>
                  <w:szCs w:val="21"/>
                </w:rPr>
                <w:delText>询价小组</w:delText>
              </w:r>
            </w:del>
          </w:p>
          <w:p w14:paraId="17ADB1E9">
            <w:pPr>
              <w:jc w:val="center"/>
              <w:rPr>
                <w:del w:id="274" w:author="张小安" w:date="2026-07-06T08:54:57Z"/>
                <w:rFonts w:ascii="宋体" w:hAnsi="宋体" w:cs="宋体"/>
                <w:kern w:val="0"/>
                <w:szCs w:val="21"/>
              </w:rPr>
            </w:pPr>
            <w:del w:id="275" w:author="张小安" w:date="2026-07-06T08:54:57Z">
              <w:r>
                <w:rPr>
                  <w:rFonts w:hint="eastAsia" w:ascii="宋体" w:hAnsi="宋体" w:cs="宋体"/>
                  <w:kern w:val="0"/>
                  <w:szCs w:val="21"/>
                </w:rPr>
                <w:delText>确认签名</w:delText>
              </w:r>
            </w:del>
          </w:p>
        </w:tc>
        <w:tc>
          <w:tcPr>
            <w:tcW w:w="7491" w:type="dxa"/>
            <w:gridSpan w:val="5"/>
            <w:vAlign w:val="center"/>
          </w:tcPr>
          <w:p w14:paraId="45643513">
            <w:pPr>
              <w:jc w:val="center"/>
              <w:rPr>
                <w:del w:id="276" w:author="张小安" w:date="2026-07-06T08:54:57Z"/>
                <w:rFonts w:ascii="宋体" w:hAnsi="宋体" w:cs="宋体"/>
                <w:kern w:val="0"/>
                <w:szCs w:val="21"/>
              </w:rPr>
            </w:pPr>
            <w:del w:id="277" w:author="张小安" w:date="2026-07-06T08:54:57Z">
              <w:r>
                <w:rPr>
                  <w:rFonts w:hint="eastAsia" w:ascii="宋体" w:hAnsi="宋体" w:cs="宋体"/>
                  <w:kern w:val="0"/>
                  <w:szCs w:val="21"/>
                </w:rPr>
                <w:delText xml:space="preserve">                                                    年   月   日</w:delText>
              </w:r>
            </w:del>
          </w:p>
        </w:tc>
      </w:tr>
      <w:tr w14:paraId="23957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2" w:hRule="atLeast"/>
          <w:del w:id="278" w:author="张小安" w:date="2026-07-06T08:54:57Z"/>
        </w:trPr>
        <w:tc>
          <w:tcPr>
            <w:tcW w:w="2007" w:type="dxa"/>
            <w:gridSpan w:val="2"/>
            <w:vAlign w:val="center"/>
          </w:tcPr>
          <w:p w14:paraId="5FF2DD19">
            <w:pPr>
              <w:jc w:val="center"/>
              <w:rPr>
                <w:del w:id="279" w:author="张小安" w:date="2026-07-06T08:54:57Z"/>
                <w:rFonts w:ascii="宋体" w:hAnsi="宋体" w:cs="宋体"/>
                <w:kern w:val="0"/>
                <w:szCs w:val="21"/>
              </w:rPr>
            </w:pPr>
            <w:del w:id="280" w:author="张小安" w:date="2026-07-06T08:54:57Z">
              <w:r>
                <w:rPr>
                  <w:rFonts w:hint="eastAsia" w:ascii="宋体" w:hAnsi="宋体" w:cs="宋体"/>
                  <w:kern w:val="0"/>
                  <w:szCs w:val="21"/>
                </w:rPr>
                <w:delText>用户部门意见</w:delText>
              </w:r>
            </w:del>
          </w:p>
        </w:tc>
        <w:tc>
          <w:tcPr>
            <w:tcW w:w="7491" w:type="dxa"/>
            <w:gridSpan w:val="5"/>
            <w:vAlign w:val="center"/>
          </w:tcPr>
          <w:p w14:paraId="12CA09AE">
            <w:pPr>
              <w:jc w:val="left"/>
              <w:rPr>
                <w:del w:id="281" w:author="张小安" w:date="2026-07-06T08:54:57Z"/>
                <w:rFonts w:ascii="宋体" w:hAnsi="宋体" w:cs="宋体"/>
                <w:kern w:val="0"/>
                <w:szCs w:val="21"/>
              </w:rPr>
            </w:pPr>
          </w:p>
          <w:p w14:paraId="3CF5160F">
            <w:pPr>
              <w:jc w:val="left"/>
              <w:rPr>
                <w:del w:id="282" w:author="张小安" w:date="2026-07-06T08:54:57Z"/>
                <w:rFonts w:ascii="宋体" w:hAnsi="宋体" w:cs="宋体"/>
                <w:kern w:val="0"/>
                <w:szCs w:val="21"/>
              </w:rPr>
            </w:pPr>
          </w:p>
          <w:p w14:paraId="6B8FBADE">
            <w:pPr>
              <w:jc w:val="left"/>
              <w:rPr>
                <w:del w:id="283" w:author="张小安" w:date="2026-07-06T08:54:57Z"/>
                <w:rFonts w:ascii="宋体" w:hAnsi="宋体" w:cs="宋体"/>
                <w:kern w:val="0"/>
                <w:szCs w:val="21"/>
              </w:rPr>
            </w:pPr>
            <w:del w:id="284" w:author="张小安" w:date="2026-07-06T08:54:57Z">
              <w:r>
                <w:rPr>
                  <w:rFonts w:hint="eastAsia" w:ascii="宋体" w:hAnsi="宋体" w:cs="宋体"/>
                  <w:kern w:val="0"/>
                  <w:szCs w:val="21"/>
                </w:rPr>
                <w:delText>部门负责人签名(加盖部门公章) :                         年   月   日</w:delText>
              </w:r>
            </w:del>
          </w:p>
        </w:tc>
      </w:tr>
      <w:tr w14:paraId="351F4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del w:id="285" w:author="张小安" w:date="2026-07-06T08:54:57Z"/>
        </w:trPr>
        <w:tc>
          <w:tcPr>
            <w:tcW w:w="4173" w:type="dxa"/>
            <w:gridSpan w:val="4"/>
            <w:vMerge w:val="restart"/>
            <w:vAlign w:val="center"/>
          </w:tcPr>
          <w:p w14:paraId="4C698D04">
            <w:pPr>
              <w:jc w:val="center"/>
              <w:rPr>
                <w:del w:id="286" w:author="张小安" w:date="2026-07-06T08:54:57Z"/>
                <w:rFonts w:ascii="宋体" w:hAnsi="宋体" w:cs="宋体"/>
                <w:kern w:val="0"/>
                <w:szCs w:val="21"/>
              </w:rPr>
            </w:pPr>
            <w:del w:id="287" w:author="张小安" w:date="2026-07-06T08:54:57Z">
              <w:r>
                <w:rPr>
                  <w:rFonts w:hint="eastAsia" w:ascii="宋体" w:hAnsi="宋体" w:cs="宋体"/>
                  <w:kern w:val="0"/>
                  <w:szCs w:val="21"/>
                </w:rPr>
                <w:delText>如参加询价的有效供应商不足三家，但询价结果满足用户需求，由党政联席会议或部（处）务会审批。</w:delText>
              </w:r>
            </w:del>
          </w:p>
        </w:tc>
        <w:tc>
          <w:tcPr>
            <w:tcW w:w="2997" w:type="dxa"/>
            <w:gridSpan w:val="2"/>
            <w:vAlign w:val="center"/>
          </w:tcPr>
          <w:p w14:paraId="140D6FDD">
            <w:pPr>
              <w:jc w:val="center"/>
              <w:rPr>
                <w:del w:id="288" w:author="张小安" w:date="2026-07-06T08:54:57Z"/>
                <w:rFonts w:ascii="宋体" w:hAnsi="宋体" w:cs="宋体"/>
                <w:kern w:val="0"/>
                <w:szCs w:val="21"/>
              </w:rPr>
            </w:pPr>
            <w:del w:id="289" w:author="张小安" w:date="2026-07-06T08:54:57Z">
              <w:r>
                <w:rPr>
                  <w:rFonts w:hint="eastAsia" w:ascii="宋体" w:hAnsi="宋体" w:cs="宋体"/>
                  <w:kern w:val="0"/>
                  <w:szCs w:val="21"/>
                </w:rPr>
                <w:delText>会议时间</w:delText>
              </w:r>
            </w:del>
          </w:p>
        </w:tc>
        <w:tc>
          <w:tcPr>
            <w:tcW w:w="2328" w:type="dxa"/>
            <w:vAlign w:val="center"/>
          </w:tcPr>
          <w:p w14:paraId="7C385EA4">
            <w:pPr>
              <w:jc w:val="center"/>
              <w:rPr>
                <w:del w:id="290" w:author="张小安" w:date="2026-07-06T08:54:57Z"/>
                <w:rFonts w:ascii="宋体" w:hAnsi="宋体" w:cs="宋体"/>
                <w:kern w:val="0"/>
                <w:szCs w:val="21"/>
              </w:rPr>
            </w:pPr>
            <w:del w:id="291" w:author="张小安" w:date="2026-07-06T08:54:57Z">
              <w:r>
                <w:rPr>
                  <w:rFonts w:hint="eastAsia" w:ascii="宋体" w:hAnsi="宋体" w:cs="宋体"/>
                  <w:kern w:val="0"/>
                  <w:szCs w:val="21"/>
                </w:rPr>
                <w:delText>纪要文号</w:delText>
              </w:r>
            </w:del>
          </w:p>
        </w:tc>
      </w:tr>
      <w:tr w14:paraId="5ED65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del w:id="292" w:author="张小安" w:date="2026-07-06T08:54:57Z"/>
        </w:trPr>
        <w:tc>
          <w:tcPr>
            <w:tcW w:w="4173" w:type="dxa"/>
            <w:gridSpan w:val="4"/>
            <w:vMerge w:val="continue"/>
            <w:vAlign w:val="center"/>
          </w:tcPr>
          <w:p w14:paraId="03C49D32">
            <w:pPr>
              <w:spacing w:before="93" w:beforeLines="30" w:after="93" w:afterLines="30"/>
              <w:jc w:val="center"/>
              <w:rPr>
                <w:del w:id="293" w:author="张小安" w:date="2026-07-06T08:54:57Z"/>
                <w:rFonts w:ascii="宋体" w:hAnsi="宋体" w:cs="宋体"/>
                <w:kern w:val="0"/>
                <w:szCs w:val="21"/>
                <w:highlight w:val="yellow"/>
              </w:rPr>
            </w:pPr>
          </w:p>
        </w:tc>
        <w:tc>
          <w:tcPr>
            <w:tcW w:w="2997" w:type="dxa"/>
            <w:gridSpan w:val="2"/>
            <w:vAlign w:val="center"/>
          </w:tcPr>
          <w:p w14:paraId="7FD3E3A8">
            <w:pPr>
              <w:spacing w:before="93" w:beforeLines="30" w:after="93" w:afterLines="30"/>
              <w:jc w:val="center"/>
              <w:rPr>
                <w:del w:id="294" w:author="张小安" w:date="2026-07-06T08:54:57Z"/>
                <w:rFonts w:ascii="宋体" w:hAnsi="宋体" w:cs="宋体"/>
                <w:kern w:val="0"/>
                <w:szCs w:val="21"/>
              </w:rPr>
            </w:pPr>
          </w:p>
        </w:tc>
        <w:tc>
          <w:tcPr>
            <w:tcW w:w="2328" w:type="dxa"/>
            <w:vAlign w:val="center"/>
          </w:tcPr>
          <w:p w14:paraId="50A70F23">
            <w:pPr>
              <w:spacing w:before="93" w:beforeLines="30" w:after="93" w:afterLines="30"/>
              <w:jc w:val="center"/>
              <w:rPr>
                <w:del w:id="295" w:author="张小安" w:date="2026-07-06T08:54:57Z"/>
                <w:rFonts w:ascii="宋体" w:hAnsi="宋体" w:cs="宋体"/>
                <w:kern w:val="0"/>
                <w:szCs w:val="21"/>
              </w:rPr>
            </w:pPr>
          </w:p>
        </w:tc>
      </w:tr>
      <w:tr w14:paraId="56DB7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del w:id="296" w:author="张小安" w:date="2026-07-06T08:54:57Z"/>
        </w:trPr>
        <w:tc>
          <w:tcPr>
            <w:tcW w:w="2727" w:type="dxa"/>
            <w:gridSpan w:val="3"/>
            <w:tcBorders>
              <w:right w:val="single" w:color="auto" w:sz="4" w:space="0"/>
            </w:tcBorders>
            <w:vAlign w:val="center"/>
          </w:tcPr>
          <w:p w14:paraId="0DC0AB54">
            <w:pPr>
              <w:jc w:val="center"/>
              <w:rPr>
                <w:del w:id="297" w:author="张小安" w:date="2026-07-06T08:54:57Z"/>
                <w:rFonts w:ascii="宋体" w:hAnsi="宋体" w:cs="宋体"/>
                <w:kern w:val="0"/>
                <w:szCs w:val="21"/>
              </w:rPr>
            </w:pPr>
            <w:del w:id="298" w:author="张小安" w:date="2026-07-06T08:54:57Z">
              <w:r>
                <w:rPr>
                  <w:rFonts w:hint="eastAsia" w:ascii="宋体" w:hAnsi="宋体" w:cs="宋体"/>
                  <w:kern w:val="0"/>
                  <w:szCs w:val="21"/>
                </w:rPr>
                <w:delText>采购承办部门审核</w:delText>
              </w:r>
            </w:del>
          </w:p>
        </w:tc>
        <w:tc>
          <w:tcPr>
            <w:tcW w:w="6771" w:type="dxa"/>
            <w:gridSpan w:val="4"/>
            <w:tcBorders>
              <w:left w:val="single" w:color="auto" w:sz="4" w:space="0"/>
              <w:bottom w:val="single" w:color="auto" w:sz="4" w:space="0"/>
            </w:tcBorders>
            <w:vAlign w:val="center"/>
          </w:tcPr>
          <w:p w14:paraId="0C0C4D88">
            <w:pPr>
              <w:spacing w:before="93" w:beforeLines="30" w:after="93" w:afterLines="30"/>
              <w:jc w:val="center"/>
              <w:rPr>
                <w:del w:id="299" w:author="张小安" w:date="2026-07-06T08:54:57Z"/>
                <w:rFonts w:ascii="宋体" w:hAnsi="宋体" w:cs="宋体"/>
                <w:kern w:val="0"/>
                <w:szCs w:val="21"/>
              </w:rPr>
            </w:pPr>
          </w:p>
        </w:tc>
      </w:tr>
    </w:tbl>
    <w:p w14:paraId="0B7E8413">
      <w:pPr>
        <w:jc w:val="left"/>
        <w:rPr>
          <w:del w:id="300" w:author="张小安" w:date="2026-07-06T08:54:57Z"/>
          <w:rFonts w:ascii="宋体" w:hAnsi="宋体" w:cs="宋体"/>
          <w:kern w:val="0"/>
          <w:szCs w:val="21"/>
        </w:rPr>
      </w:pPr>
      <w:del w:id="301" w:author="张小安" w:date="2026-07-06T08:54:57Z">
        <w:r>
          <w:rPr>
            <w:rFonts w:hint="eastAsia" w:ascii="宋体" w:hAnsi="宋体" w:cs="宋体"/>
            <w:spacing w:val="1"/>
            <w:w w:val="97"/>
            <w:kern w:val="0"/>
            <w:szCs w:val="21"/>
            <w:fitText w:val="8610" w:id="1078275271"/>
          </w:rPr>
          <w:delText>备注：本表一式三份，一份由用户部门存档备查，一份采购承办部门备案，一份作为报销凭证</w:delText>
        </w:r>
      </w:del>
      <w:del w:id="302" w:author="张小安" w:date="2026-07-06T08:54:57Z">
        <w:r>
          <w:rPr>
            <w:rFonts w:hint="eastAsia" w:ascii="宋体" w:hAnsi="宋体" w:cs="宋体"/>
            <w:spacing w:val="-8"/>
            <w:w w:val="97"/>
            <w:kern w:val="0"/>
            <w:szCs w:val="21"/>
            <w:fitText w:val="8610" w:id="1078275271"/>
          </w:rPr>
          <w:delText>。</w:delText>
        </w:r>
      </w:del>
    </w:p>
    <w:p w14:paraId="56E15AC2">
      <w:pPr>
        <w:keepNext w:val="0"/>
        <w:keepLines w:val="0"/>
        <w:pageBreakBefore w:val="0"/>
        <w:kinsoku/>
        <w:wordWrap/>
        <w:overflowPunct/>
        <w:topLinePunct w:val="0"/>
        <w:bidi w:val="0"/>
        <w:snapToGrid/>
        <w:spacing w:line="340" w:lineRule="exact"/>
        <w:jc w:val="center"/>
        <w:textAlignment w:val="auto"/>
        <w:rPr>
          <w:del w:id="303" w:author="张小安" w:date="2026-07-06T08:54:57Z"/>
          <w:rFonts w:hint="eastAsia" w:ascii="宋体" w:hAnsi="宋体"/>
          <w:b/>
          <w:sz w:val="32"/>
          <w:szCs w:val="32"/>
        </w:rPr>
      </w:pPr>
    </w:p>
    <w:p w14:paraId="79A8376D">
      <w:pPr>
        <w:keepNext w:val="0"/>
        <w:keepLines w:val="0"/>
        <w:pageBreakBefore w:val="0"/>
        <w:kinsoku/>
        <w:wordWrap/>
        <w:overflowPunct/>
        <w:topLinePunct w:val="0"/>
        <w:bidi w:val="0"/>
        <w:snapToGrid/>
        <w:spacing w:line="340" w:lineRule="exact"/>
        <w:jc w:val="center"/>
        <w:textAlignment w:val="auto"/>
        <w:rPr>
          <w:del w:id="304" w:author="张小安" w:date="2026-07-06T08:54:57Z"/>
          <w:rFonts w:hint="eastAsia" w:ascii="宋体" w:hAnsi="宋体"/>
          <w:b/>
          <w:sz w:val="32"/>
          <w:szCs w:val="32"/>
        </w:rPr>
      </w:pPr>
      <w:del w:id="305" w:author="张小安" w:date="2026-07-06T08:54:57Z">
        <w:r>
          <w:rPr>
            <w:rFonts w:hint="eastAsia" w:ascii="宋体" w:hAnsi="宋体"/>
            <w:b/>
            <w:sz w:val="32"/>
            <w:szCs w:val="32"/>
          </w:rPr>
          <w:delText>广东省广州大学教育发展基金会</w:delText>
        </w:r>
      </w:del>
    </w:p>
    <w:p w14:paraId="4E905D7E">
      <w:pPr>
        <w:keepNext w:val="0"/>
        <w:keepLines w:val="0"/>
        <w:pageBreakBefore w:val="0"/>
        <w:kinsoku/>
        <w:wordWrap/>
        <w:overflowPunct/>
        <w:topLinePunct w:val="0"/>
        <w:bidi w:val="0"/>
        <w:snapToGrid/>
        <w:spacing w:line="340" w:lineRule="exact"/>
        <w:jc w:val="center"/>
        <w:textAlignment w:val="auto"/>
        <w:rPr>
          <w:del w:id="306" w:author="张小安" w:date="2026-07-06T08:54:57Z"/>
          <w:rFonts w:hint="eastAsia" w:ascii="宋体" w:hAnsi="宋体"/>
          <w:b/>
          <w:sz w:val="32"/>
          <w:szCs w:val="32"/>
          <w:lang w:eastAsia="zh-CN"/>
        </w:rPr>
      </w:pPr>
      <w:del w:id="307" w:author="张小安" w:date="2026-07-06T08:54:57Z">
        <w:r>
          <w:rPr>
            <w:rFonts w:hint="eastAsia" w:ascii="宋体" w:hAnsi="宋体"/>
            <w:b/>
            <w:sz w:val="32"/>
            <w:szCs w:val="32"/>
            <w:lang w:eastAsia="zh-CN"/>
          </w:rPr>
          <w:delText>星耀南粤 广大百年——</w:delText>
        </w:r>
      </w:del>
    </w:p>
    <w:p w14:paraId="3B95BA45">
      <w:pPr>
        <w:keepNext w:val="0"/>
        <w:keepLines w:val="0"/>
        <w:pageBreakBefore w:val="0"/>
        <w:kinsoku/>
        <w:wordWrap/>
        <w:overflowPunct/>
        <w:topLinePunct w:val="0"/>
        <w:bidi w:val="0"/>
        <w:snapToGrid/>
        <w:spacing w:line="340" w:lineRule="exact"/>
        <w:jc w:val="center"/>
        <w:textAlignment w:val="auto"/>
        <w:rPr>
          <w:del w:id="308" w:author="张小安" w:date="2026-07-06T08:54:57Z"/>
          <w:rFonts w:hint="eastAsia" w:ascii="宋体" w:hAnsi="宋体"/>
          <w:b/>
          <w:sz w:val="32"/>
          <w:szCs w:val="32"/>
          <w:lang w:val="en-US" w:eastAsia="zh-CN"/>
        </w:rPr>
      </w:pPr>
      <w:del w:id="309" w:author="张小安" w:date="2026-07-06T08:54:57Z">
        <w:r>
          <w:rPr>
            <w:rFonts w:hint="eastAsia" w:ascii="宋体" w:hAnsi="宋体"/>
            <w:b/>
            <w:sz w:val="32"/>
            <w:szCs w:val="32"/>
            <w:lang w:eastAsia="zh-CN"/>
          </w:rPr>
          <w:delText>广州大学建校100周年暨成立27周年校友访谈录</w:delText>
        </w:r>
      </w:del>
      <w:del w:id="310" w:author="张小安" w:date="2026-07-06T08:54:57Z">
        <w:r>
          <w:rPr>
            <w:rFonts w:hint="eastAsia" w:ascii="宋体" w:hAnsi="宋体"/>
            <w:b/>
            <w:sz w:val="32"/>
            <w:szCs w:val="32"/>
            <w:lang w:val="en-US" w:eastAsia="zh-CN"/>
          </w:rPr>
          <w:delText>项目</w:delText>
        </w:r>
      </w:del>
    </w:p>
    <w:p w14:paraId="4412C6E1">
      <w:pPr>
        <w:keepNext w:val="0"/>
        <w:keepLines w:val="0"/>
        <w:pageBreakBefore w:val="0"/>
        <w:kinsoku/>
        <w:wordWrap/>
        <w:overflowPunct/>
        <w:topLinePunct w:val="0"/>
        <w:bidi w:val="0"/>
        <w:snapToGrid/>
        <w:spacing w:line="340" w:lineRule="exact"/>
        <w:jc w:val="center"/>
        <w:textAlignment w:val="auto"/>
        <w:rPr>
          <w:del w:id="311" w:author="张小安" w:date="2026-07-06T08:54:57Z"/>
          <w:rFonts w:ascii="宋体" w:hAnsi="宋体"/>
          <w:b/>
          <w:sz w:val="32"/>
          <w:szCs w:val="32"/>
        </w:rPr>
      </w:pPr>
      <w:del w:id="312" w:author="张小安" w:date="2026-07-06T08:54:57Z">
        <w:r>
          <w:rPr>
            <w:rFonts w:hint="eastAsia" w:ascii="宋体" w:hAnsi="宋体"/>
            <w:b/>
            <w:sz w:val="32"/>
            <w:szCs w:val="32"/>
          </w:rPr>
          <w:delText>校内零散采购询价公告</w:delText>
        </w:r>
      </w:del>
    </w:p>
    <w:p w14:paraId="1948AE20">
      <w:pPr>
        <w:keepNext w:val="0"/>
        <w:keepLines w:val="0"/>
        <w:pageBreakBefore w:val="0"/>
        <w:kinsoku/>
        <w:wordWrap/>
        <w:overflowPunct/>
        <w:topLinePunct w:val="0"/>
        <w:bidi w:val="0"/>
        <w:snapToGrid/>
        <w:spacing w:line="340" w:lineRule="exact"/>
        <w:ind w:firstLine="482" w:firstLineChars="200"/>
        <w:textAlignment w:val="auto"/>
        <w:rPr>
          <w:del w:id="314" w:author="张小安" w:date="2026-07-06T08:54:57Z"/>
          <w:rFonts w:ascii="宋体" w:hAnsi="宋体" w:cs="Arial"/>
          <w:b/>
          <w:sz w:val="24"/>
          <w:lang w:val="zh-CN"/>
        </w:rPr>
        <w:pPrChange w:id="313" w:author="梁洁慧" w:date="2026-07-03T17:42:47Z">
          <w:pPr>
            <w:keepNext w:val="0"/>
            <w:keepLines w:val="0"/>
            <w:pageBreakBefore w:val="0"/>
            <w:kinsoku/>
            <w:wordWrap/>
            <w:overflowPunct/>
            <w:topLinePunct w:val="0"/>
            <w:bidi w:val="0"/>
            <w:snapToGrid/>
            <w:spacing w:line="340" w:lineRule="exact"/>
            <w:textAlignment w:val="auto"/>
          </w:pPr>
        </w:pPrChange>
      </w:pPr>
      <w:del w:id="315" w:author="张小安" w:date="2026-07-06T08:54:57Z">
        <w:r>
          <w:rPr>
            <w:rFonts w:hint="eastAsia" w:ascii="宋体" w:hAnsi="宋体" w:cs="Arial"/>
            <w:b/>
            <w:sz w:val="24"/>
            <w:lang w:val="zh-CN"/>
          </w:rPr>
          <w:delText>一、采购项目：</w:delText>
        </w:r>
      </w:del>
    </w:p>
    <w:p w14:paraId="43EBE533">
      <w:pPr>
        <w:keepNext w:val="0"/>
        <w:keepLines w:val="0"/>
        <w:pageBreakBefore w:val="0"/>
        <w:kinsoku/>
        <w:wordWrap/>
        <w:overflowPunct/>
        <w:topLinePunct w:val="0"/>
        <w:bidi w:val="0"/>
        <w:snapToGrid/>
        <w:spacing w:line="340" w:lineRule="exact"/>
        <w:ind w:firstLine="480"/>
        <w:textAlignment w:val="auto"/>
        <w:rPr>
          <w:del w:id="316" w:author="张小安" w:date="2026-07-06T08:54:57Z"/>
          <w:rFonts w:hint="eastAsia" w:ascii="宋体" w:hAnsi="宋体" w:cs="Arial"/>
          <w:sz w:val="24"/>
          <w:lang w:val="zh-CN"/>
        </w:rPr>
      </w:pPr>
      <w:del w:id="317" w:author="张小安" w:date="2026-07-06T08:54:57Z">
        <w:r>
          <w:rPr>
            <w:rFonts w:hint="eastAsia" w:ascii="宋体" w:hAnsi="宋体" w:cs="Arial"/>
            <w:sz w:val="24"/>
            <w:lang w:val="zh-CN"/>
          </w:rPr>
          <w:delText>1、项目名称：星耀南粤 广大百年——广州大学建校100周年暨成立27周年校友访谈录采购项目</w:delText>
        </w:r>
      </w:del>
    </w:p>
    <w:p w14:paraId="211EB577">
      <w:pPr>
        <w:keepNext w:val="0"/>
        <w:keepLines w:val="0"/>
        <w:pageBreakBefore w:val="0"/>
        <w:kinsoku/>
        <w:wordWrap/>
        <w:overflowPunct/>
        <w:topLinePunct w:val="0"/>
        <w:bidi w:val="0"/>
        <w:snapToGrid/>
        <w:spacing w:line="340" w:lineRule="exact"/>
        <w:ind w:firstLine="480"/>
        <w:textAlignment w:val="auto"/>
        <w:rPr>
          <w:del w:id="318" w:author="张小安" w:date="2026-07-06T08:54:57Z"/>
          <w:rFonts w:ascii="宋体" w:hAnsi="宋体" w:cs="Arial"/>
          <w:sz w:val="24"/>
          <w:lang w:val="zh-CN"/>
        </w:rPr>
      </w:pPr>
      <w:del w:id="319" w:author="张小安" w:date="2026-07-06T08:54:57Z">
        <w:r>
          <w:rPr>
            <w:rFonts w:hint="eastAsia" w:ascii="宋体" w:hAnsi="宋体" w:cs="Arial"/>
            <w:sz w:val="24"/>
            <w:lang w:val="zh-CN"/>
          </w:rPr>
          <w:delText>2、本项目最高限价：</w:delText>
        </w:r>
      </w:del>
      <w:del w:id="320" w:author="张小安" w:date="2026-07-06T08:54:57Z">
        <w:r>
          <w:rPr>
            <w:rFonts w:hint="eastAsia" w:ascii="宋体" w:hAnsi="宋体" w:cs="Arial"/>
            <w:sz w:val="24"/>
            <w:u w:val="single"/>
            <w:lang w:val="zh-CN"/>
          </w:rPr>
          <w:delText>￥</w:delText>
        </w:r>
      </w:del>
      <w:del w:id="321" w:author="张小安" w:date="2026-07-06T08:54:57Z">
        <w:r>
          <w:rPr>
            <w:rFonts w:hint="eastAsia" w:ascii="宋体" w:hAnsi="宋体" w:cs="Arial"/>
            <w:sz w:val="24"/>
            <w:u w:val="single"/>
            <w:lang w:val="en-US" w:eastAsia="zh-CN"/>
          </w:rPr>
          <w:delText>190000.00</w:delText>
        </w:r>
      </w:del>
      <w:del w:id="322" w:author="张小安" w:date="2026-07-06T08:54:57Z">
        <w:r>
          <w:rPr>
            <w:rFonts w:hint="eastAsia" w:ascii="宋体" w:hAnsi="宋体" w:cs="Arial"/>
            <w:sz w:val="24"/>
            <w:u w:val="single"/>
            <w:lang w:val="zh-CN"/>
          </w:rPr>
          <w:delText>元</w:delText>
        </w:r>
      </w:del>
    </w:p>
    <w:p w14:paraId="5803182B">
      <w:pPr>
        <w:keepNext w:val="0"/>
        <w:keepLines w:val="0"/>
        <w:pageBreakBefore w:val="0"/>
        <w:kinsoku/>
        <w:wordWrap/>
        <w:overflowPunct/>
        <w:topLinePunct w:val="0"/>
        <w:bidi w:val="0"/>
        <w:snapToGrid/>
        <w:spacing w:line="340" w:lineRule="exact"/>
        <w:ind w:firstLine="480"/>
        <w:textAlignment w:val="auto"/>
        <w:rPr>
          <w:del w:id="323" w:author="张小安" w:date="2026-07-06T08:54:57Z"/>
          <w:rFonts w:ascii="宋体" w:hAnsi="宋体" w:cs="Arial"/>
          <w:sz w:val="24"/>
          <w:lang w:val="zh-CN"/>
        </w:rPr>
      </w:pPr>
      <w:del w:id="324" w:author="张小安" w:date="2026-07-06T08:54:57Z">
        <w:r>
          <w:rPr>
            <w:rFonts w:hint="eastAsia" w:ascii="宋体" w:hAnsi="宋体" w:cs="Arial"/>
            <w:sz w:val="24"/>
            <w:lang w:val="zh-CN"/>
          </w:rPr>
          <w:delText>3、本项目使用地点：</w:delText>
        </w:r>
      </w:del>
      <w:del w:id="325" w:author="张小安" w:date="2026-07-06T08:54:57Z">
        <w:r>
          <w:rPr>
            <w:rFonts w:hint="eastAsia" w:ascii="宋体" w:hAnsi="宋体" w:cs="Arial"/>
            <w:sz w:val="24"/>
            <w:lang w:val="en-US" w:eastAsia="zh-CN"/>
          </w:rPr>
          <w:delText>广州大学</w:delText>
        </w:r>
      </w:del>
      <w:del w:id="326" w:author="张小安" w:date="2026-07-06T08:54:57Z">
        <w:r>
          <w:rPr>
            <w:rFonts w:hint="eastAsia" w:ascii="宋体" w:hAnsi="宋体" w:cs="Arial"/>
            <w:sz w:val="24"/>
            <w:lang w:val="zh-CN"/>
          </w:rPr>
          <w:delText xml:space="preserve">        </w:delText>
        </w:r>
      </w:del>
    </w:p>
    <w:p w14:paraId="254AC42C">
      <w:pPr>
        <w:keepNext w:val="0"/>
        <w:keepLines w:val="0"/>
        <w:pageBreakBefore w:val="0"/>
        <w:kinsoku/>
        <w:wordWrap/>
        <w:overflowPunct/>
        <w:topLinePunct w:val="0"/>
        <w:bidi w:val="0"/>
        <w:snapToGrid/>
        <w:spacing w:line="340" w:lineRule="exact"/>
        <w:ind w:firstLine="482" w:firstLineChars="200"/>
        <w:textAlignment w:val="auto"/>
        <w:rPr>
          <w:del w:id="328" w:author="张小安" w:date="2026-07-06T08:54:57Z"/>
          <w:rFonts w:ascii="宋体" w:hAnsi="宋体"/>
          <w:b/>
          <w:sz w:val="24"/>
        </w:rPr>
        <w:pPrChange w:id="327" w:author="梁洁慧" w:date="2026-07-03T17:42:49Z">
          <w:pPr>
            <w:keepNext w:val="0"/>
            <w:keepLines w:val="0"/>
            <w:pageBreakBefore w:val="0"/>
            <w:kinsoku/>
            <w:wordWrap/>
            <w:overflowPunct/>
            <w:topLinePunct w:val="0"/>
            <w:bidi w:val="0"/>
            <w:snapToGrid/>
            <w:spacing w:line="340" w:lineRule="exact"/>
            <w:textAlignment w:val="auto"/>
          </w:pPr>
        </w:pPrChange>
      </w:pPr>
      <w:del w:id="329" w:author="张小安" w:date="2026-07-06T08:54:57Z">
        <w:r>
          <w:rPr>
            <w:rFonts w:hint="eastAsia" w:ascii="宋体" w:hAnsi="宋体" w:cs="Arial"/>
            <w:b/>
            <w:sz w:val="24"/>
            <w:lang w:val="zh-CN"/>
          </w:rPr>
          <w:delText>二、采购</w:delText>
        </w:r>
      </w:del>
      <w:del w:id="330" w:author="张小安" w:date="2026-07-06T08:54:57Z">
        <w:r>
          <w:rPr>
            <w:rFonts w:hint="eastAsia" w:ascii="宋体" w:hAnsi="宋体"/>
            <w:b/>
            <w:sz w:val="24"/>
          </w:rPr>
          <w:delText>货物或服务名称、数量、规格及技术要求：</w:delText>
        </w:r>
      </w:del>
    </w:p>
    <w:tbl>
      <w:tblPr>
        <w:tblStyle w:val="11"/>
        <w:tblW w:w="825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11"/>
        <w:gridCol w:w="3692"/>
        <w:gridCol w:w="1179"/>
        <w:gridCol w:w="2574"/>
      </w:tblGrid>
      <w:tr w14:paraId="3FA4C2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del w:id="331" w:author="张小安" w:date="2026-07-06T08:54:57Z"/>
        </w:trPr>
        <w:tc>
          <w:tcPr>
            <w:tcW w:w="811" w:type="dxa"/>
            <w:vAlign w:val="center"/>
          </w:tcPr>
          <w:p w14:paraId="70393460">
            <w:pPr>
              <w:keepNext w:val="0"/>
              <w:keepLines w:val="0"/>
              <w:pageBreakBefore w:val="0"/>
              <w:kinsoku/>
              <w:wordWrap/>
              <w:overflowPunct/>
              <w:topLinePunct w:val="0"/>
              <w:bidi w:val="0"/>
              <w:snapToGrid/>
              <w:spacing w:line="340" w:lineRule="exact"/>
              <w:jc w:val="center"/>
              <w:textAlignment w:val="auto"/>
              <w:rPr>
                <w:del w:id="332" w:author="张小安" w:date="2026-07-06T08:54:57Z"/>
                <w:rFonts w:ascii="宋体" w:hAnsi="宋体"/>
                <w:sz w:val="24"/>
              </w:rPr>
            </w:pPr>
            <w:del w:id="333" w:author="张小安" w:date="2026-07-06T08:54:57Z">
              <w:r>
                <w:rPr>
                  <w:rFonts w:hint="eastAsia" w:ascii="宋体" w:hAnsi="宋体"/>
                  <w:sz w:val="24"/>
                </w:rPr>
                <w:delText>序号</w:delText>
              </w:r>
            </w:del>
          </w:p>
        </w:tc>
        <w:tc>
          <w:tcPr>
            <w:tcW w:w="3692" w:type="dxa"/>
            <w:vAlign w:val="center"/>
          </w:tcPr>
          <w:p w14:paraId="2F4783A8">
            <w:pPr>
              <w:keepNext w:val="0"/>
              <w:keepLines w:val="0"/>
              <w:pageBreakBefore w:val="0"/>
              <w:kinsoku/>
              <w:wordWrap/>
              <w:overflowPunct/>
              <w:topLinePunct w:val="0"/>
              <w:bidi w:val="0"/>
              <w:snapToGrid/>
              <w:spacing w:line="340" w:lineRule="exact"/>
              <w:jc w:val="center"/>
              <w:textAlignment w:val="auto"/>
              <w:rPr>
                <w:del w:id="334" w:author="张小安" w:date="2026-07-06T08:54:57Z"/>
                <w:rFonts w:ascii="宋体" w:hAnsi="宋体"/>
                <w:sz w:val="24"/>
              </w:rPr>
            </w:pPr>
            <w:del w:id="335" w:author="张小安" w:date="2026-07-06T08:54:57Z">
              <w:r>
                <w:rPr>
                  <w:rFonts w:hint="eastAsia" w:ascii="宋体" w:hAnsi="宋体"/>
                  <w:sz w:val="24"/>
                </w:rPr>
                <w:delText>名称</w:delText>
              </w:r>
            </w:del>
          </w:p>
        </w:tc>
        <w:tc>
          <w:tcPr>
            <w:tcW w:w="1179" w:type="dxa"/>
            <w:vAlign w:val="center"/>
          </w:tcPr>
          <w:p w14:paraId="0331BC92">
            <w:pPr>
              <w:keepNext w:val="0"/>
              <w:keepLines w:val="0"/>
              <w:pageBreakBefore w:val="0"/>
              <w:kinsoku/>
              <w:wordWrap/>
              <w:overflowPunct/>
              <w:topLinePunct w:val="0"/>
              <w:bidi w:val="0"/>
              <w:snapToGrid/>
              <w:spacing w:line="340" w:lineRule="exact"/>
              <w:jc w:val="center"/>
              <w:textAlignment w:val="auto"/>
              <w:rPr>
                <w:del w:id="336" w:author="张小安" w:date="2026-07-06T08:54:57Z"/>
                <w:rFonts w:ascii="宋体" w:hAnsi="宋体"/>
                <w:sz w:val="24"/>
              </w:rPr>
            </w:pPr>
            <w:del w:id="337" w:author="张小安" w:date="2026-07-06T08:54:57Z">
              <w:r>
                <w:rPr>
                  <w:rFonts w:hint="eastAsia" w:ascii="宋体" w:hAnsi="宋体"/>
                  <w:sz w:val="24"/>
                </w:rPr>
                <w:delText>数量</w:delText>
              </w:r>
            </w:del>
          </w:p>
        </w:tc>
        <w:tc>
          <w:tcPr>
            <w:tcW w:w="2574" w:type="dxa"/>
            <w:vAlign w:val="center"/>
          </w:tcPr>
          <w:p w14:paraId="1B49F024">
            <w:pPr>
              <w:keepNext w:val="0"/>
              <w:keepLines w:val="0"/>
              <w:pageBreakBefore w:val="0"/>
              <w:kinsoku/>
              <w:wordWrap/>
              <w:overflowPunct/>
              <w:topLinePunct w:val="0"/>
              <w:bidi w:val="0"/>
              <w:snapToGrid/>
              <w:spacing w:line="340" w:lineRule="exact"/>
              <w:jc w:val="center"/>
              <w:textAlignment w:val="auto"/>
              <w:rPr>
                <w:del w:id="338" w:author="张小安" w:date="2026-07-06T08:54:57Z"/>
                <w:rFonts w:ascii="宋体" w:hAnsi="宋体"/>
                <w:sz w:val="24"/>
              </w:rPr>
            </w:pPr>
            <w:del w:id="339" w:author="张小安" w:date="2026-07-06T08:54:57Z">
              <w:r>
                <w:rPr>
                  <w:rFonts w:hint="eastAsia" w:ascii="宋体" w:hAnsi="宋体"/>
                  <w:sz w:val="24"/>
                </w:rPr>
                <w:delText>规格及技术要求：</w:delText>
              </w:r>
            </w:del>
          </w:p>
        </w:tc>
      </w:tr>
      <w:tr w14:paraId="5DC624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del w:id="340" w:author="张小安" w:date="2026-07-06T08:54:57Z"/>
        </w:trPr>
        <w:tc>
          <w:tcPr>
            <w:tcW w:w="811" w:type="dxa"/>
            <w:vAlign w:val="center"/>
          </w:tcPr>
          <w:p w14:paraId="12AA530C">
            <w:pPr>
              <w:keepNext w:val="0"/>
              <w:keepLines w:val="0"/>
              <w:pageBreakBefore w:val="0"/>
              <w:kinsoku/>
              <w:wordWrap/>
              <w:overflowPunct/>
              <w:topLinePunct w:val="0"/>
              <w:bidi w:val="0"/>
              <w:snapToGrid/>
              <w:spacing w:line="340" w:lineRule="exact"/>
              <w:jc w:val="center"/>
              <w:textAlignment w:val="auto"/>
              <w:rPr>
                <w:del w:id="341" w:author="张小安" w:date="2026-07-06T08:54:57Z"/>
                <w:rFonts w:hint="eastAsia" w:ascii="宋体" w:hAnsi="宋体" w:eastAsia="宋体" w:cs="Arial"/>
                <w:sz w:val="24"/>
                <w:lang w:eastAsia="zh-CN"/>
              </w:rPr>
            </w:pPr>
            <w:del w:id="342" w:author="张小安" w:date="2026-07-06T08:54:57Z">
              <w:r>
                <w:rPr>
                  <w:rFonts w:hint="eastAsia" w:ascii="宋体" w:hAnsi="宋体" w:cs="Arial"/>
                  <w:sz w:val="24"/>
                  <w:lang w:val="en-US" w:eastAsia="zh-CN"/>
                </w:rPr>
                <w:delText>1</w:delText>
              </w:r>
            </w:del>
          </w:p>
        </w:tc>
        <w:tc>
          <w:tcPr>
            <w:tcW w:w="3692" w:type="dxa"/>
            <w:vAlign w:val="center"/>
          </w:tcPr>
          <w:p w14:paraId="097C0BB7">
            <w:pPr>
              <w:keepNext w:val="0"/>
              <w:keepLines w:val="0"/>
              <w:pageBreakBefore w:val="0"/>
              <w:kinsoku/>
              <w:wordWrap/>
              <w:overflowPunct/>
              <w:topLinePunct w:val="0"/>
              <w:bidi w:val="0"/>
              <w:snapToGrid/>
              <w:spacing w:line="340" w:lineRule="exact"/>
              <w:jc w:val="center"/>
              <w:textAlignment w:val="auto"/>
              <w:rPr>
                <w:del w:id="343" w:author="张小安" w:date="2026-07-06T08:54:57Z"/>
                <w:rFonts w:hint="eastAsia" w:ascii="宋体" w:hAnsi="宋体" w:eastAsia="宋体" w:cs="Arial"/>
                <w:sz w:val="24"/>
                <w:lang w:eastAsia="zh-CN"/>
              </w:rPr>
            </w:pPr>
            <w:del w:id="344" w:author="张小安" w:date="2026-07-06T08:54:57Z">
              <w:r>
                <w:rPr>
                  <w:rFonts w:hint="eastAsia" w:ascii="宋体" w:hAnsi="宋体"/>
                  <w:bCs/>
                  <w:szCs w:val="21"/>
                  <w:lang w:eastAsia="zh-CN"/>
                </w:rPr>
                <w:delText>星耀南粤 广大百年——广州大学建校100周年暨成立27周年校友访谈录</w:delText>
              </w:r>
            </w:del>
          </w:p>
        </w:tc>
        <w:tc>
          <w:tcPr>
            <w:tcW w:w="1179" w:type="dxa"/>
            <w:vAlign w:val="center"/>
          </w:tcPr>
          <w:p w14:paraId="0415485C">
            <w:pPr>
              <w:keepNext w:val="0"/>
              <w:keepLines w:val="0"/>
              <w:pageBreakBefore w:val="0"/>
              <w:kinsoku/>
              <w:wordWrap/>
              <w:overflowPunct/>
              <w:topLinePunct w:val="0"/>
              <w:bidi w:val="0"/>
              <w:snapToGrid/>
              <w:spacing w:line="340" w:lineRule="exact"/>
              <w:jc w:val="center"/>
              <w:textAlignment w:val="auto"/>
              <w:rPr>
                <w:del w:id="345" w:author="张小安" w:date="2026-07-06T08:54:57Z"/>
                <w:rFonts w:hint="eastAsia" w:ascii="宋体" w:hAnsi="宋体" w:eastAsia="宋体" w:cs="Arial"/>
                <w:sz w:val="24"/>
                <w:lang w:eastAsia="zh-CN"/>
              </w:rPr>
            </w:pPr>
            <w:del w:id="346" w:author="张小安" w:date="2026-07-06T08:54:57Z">
              <w:r>
                <w:rPr>
                  <w:rFonts w:hint="eastAsia" w:ascii="宋体" w:hAnsi="宋体" w:cs="Arial"/>
                  <w:sz w:val="24"/>
                  <w:lang w:val="en-US" w:eastAsia="zh-CN"/>
                </w:rPr>
                <w:delText>1</w:delText>
              </w:r>
            </w:del>
          </w:p>
        </w:tc>
        <w:tc>
          <w:tcPr>
            <w:tcW w:w="2574" w:type="dxa"/>
            <w:shd w:val="clear" w:color="auto" w:fill="auto"/>
            <w:vAlign w:val="center"/>
          </w:tcPr>
          <w:p w14:paraId="4C00E01B">
            <w:pPr>
              <w:keepNext w:val="0"/>
              <w:keepLines w:val="0"/>
              <w:pageBreakBefore w:val="0"/>
              <w:kinsoku/>
              <w:wordWrap/>
              <w:overflowPunct/>
              <w:topLinePunct w:val="0"/>
              <w:bidi w:val="0"/>
              <w:snapToGrid/>
              <w:spacing w:line="340" w:lineRule="exact"/>
              <w:jc w:val="center"/>
              <w:textAlignment w:val="auto"/>
              <w:rPr>
                <w:del w:id="347" w:author="张小安" w:date="2026-07-06T08:54:57Z"/>
                <w:rFonts w:ascii="宋体" w:hAnsi="宋体" w:cs="Arial"/>
                <w:sz w:val="24"/>
              </w:rPr>
            </w:pPr>
            <w:del w:id="348" w:author="张小安" w:date="2026-07-06T08:54:57Z">
              <w:r>
                <w:rPr>
                  <w:rFonts w:hint="eastAsia" w:ascii="宋体" w:hAnsi="宋体" w:cs="Arial"/>
                  <w:sz w:val="24"/>
                </w:rPr>
                <w:delText>（</w:delText>
              </w:r>
            </w:del>
            <w:del w:id="349" w:author="张小安" w:date="2026-07-06T08:54:57Z">
              <w:r>
                <w:rPr>
                  <w:rFonts w:hint="eastAsia" w:ascii="宋体" w:hAnsi="宋体" w:cs="Arial"/>
                  <w:color w:val="FF0000"/>
                  <w:sz w:val="24"/>
                </w:rPr>
                <w:delText>详见询价文件</w:delText>
              </w:r>
            </w:del>
            <w:del w:id="350" w:author="张小安" w:date="2026-07-06T08:54:57Z">
              <w:r>
                <w:rPr>
                  <w:rFonts w:hint="eastAsia" w:ascii="宋体" w:hAnsi="宋体" w:cs="Arial"/>
                  <w:sz w:val="24"/>
                </w:rPr>
                <w:delText>）</w:delText>
              </w:r>
            </w:del>
          </w:p>
        </w:tc>
      </w:tr>
    </w:tbl>
    <w:p w14:paraId="63D6A1B0">
      <w:pPr>
        <w:keepNext w:val="0"/>
        <w:keepLines w:val="0"/>
        <w:pageBreakBefore w:val="0"/>
        <w:kinsoku/>
        <w:wordWrap/>
        <w:overflowPunct/>
        <w:topLinePunct w:val="0"/>
        <w:bidi w:val="0"/>
        <w:snapToGrid/>
        <w:spacing w:line="340" w:lineRule="exact"/>
        <w:ind w:firstLine="482" w:firstLineChars="200"/>
        <w:textAlignment w:val="auto"/>
        <w:rPr>
          <w:del w:id="352" w:author="张小安" w:date="2026-07-06T08:54:57Z"/>
          <w:rFonts w:ascii="宋体" w:hAnsi="宋体" w:cs="Arial"/>
          <w:b/>
          <w:sz w:val="24"/>
          <w:lang w:val="zh-CN"/>
        </w:rPr>
        <w:pPrChange w:id="351" w:author="梁洁慧" w:date="2026-07-03T17:42:51Z">
          <w:pPr>
            <w:keepNext w:val="0"/>
            <w:keepLines w:val="0"/>
            <w:pageBreakBefore w:val="0"/>
            <w:kinsoku/>
            <w:wordWrap/>
            <w:overflowPunct/>
            <w:topLinePunct w:val="0"/>
            <w:bidi w:val="0"/>
            <w:snapToGrid/>
            <w:spacing w:line="340" w:lineRule="exact"/>
            <w:textAlignment w:val="auto"/>
          </w:pPr>
        </w:pPrChange>
      </w:pPr>
      <w:del w:id="353" w:author="张小安" w:date="2026-07-06T08:54:57Z">
        <w:r>
          <w:rPr>
            <w:rFonts w:hint="eastAsia" w:ascii="宋体" w:hAnsi="宋体" w:cs="Arial"/>
            <w:b/>
            <w:sz w:val="24"/>
            <w:lang w:val="zh-CN"/>
          </w:rPr>
          <w:delText>三、报价人资格：</w:delText>
        </w:r>
      </w:del>
    </w:p>
    <w:p w14:paraId="218E0B74">
      <w:pPr>
        <w:keepNext w:val="0"/>
        <w:keepLines w:val="0"/>
        <w:pageBreakBefore w:val="0"/>
        <w:kinsoku/>
        <w:wordWrap/>
        <w:overflowPunct/>
        <w:topLinePunct w:val="0"/>
        <w:bidi w:val="0"/>
        <w:snapToGrid/>
        <w:spacing w:line="340" w:lineRule="exact"/>
        <w:ind w:firstLine="480"/>
        <w:textAlignment w:val="auto"/>
        <w:rPr>
          <w:del w:id="354" w:author="张小安" w:date="2026-07-06T08:54:57Z"/>
          <w:rFonts w:hint="eastAsia" w:ascii="宋体" w:hAnsi="宋体" w:eastAsia="宋体" w:cs="Arial"/>
          <w:sz w:val="24"/>
          <w:lang w:val="zh-CN"/>
        </w:rPr>
      </w:pPr>
      <w:del w:id="355" w:author="张小安" w:date="2026-07-06T08:54:57Z">
        <w:r>
          <w:rPr>
            <w:rFonts w:hint="eastAsia" w:ascii="宋体" w:hAnsi="宋体" w:eastAsia="宋体" w:cs="Arial"/>
            <w:sz w:val="24"/>
            <w:lang w:val="en-US" w:eastAsia="zh-CN"/>
          </w:rPr>
          <w:delText>（1）</w:delText>
        </w:r>
      </w:del>
      <w:del w:id="356" w:author="张小安" w:date="2026-07-06T08:54:57Z">
        <w:r>
          <w:rPr>
            <w:rFonts w:hint="eastAsia" w:ascii="宋体" w:hAnsi="宋体" w:eastAsia="宋体" w:cs="Arial"/>
            <w:sz w:val="24"/>
            <w:lang w:val="zh-CN"/>
          </w:rPr>
          <w:delText>供应商具备《政府采购法》第二十二条所规定的条件。</w:delText>
        </w:r>
      </w:del>
    </w:p>
    <w:p w14:paraId="1645F53A">
      <w:pPr>
        <w:keepNext w:val="0"/>
        <w:keepLines w:val="0"/>
        <w:pageBreakBefore w:val="0"/>
        <w:kinsoku/>
        <w:wordWrap/>
        <w:overflowPunct/>
        <w:topLinePunct w:val="0"/>
        <w:bidi w:val="0"/>
        <w:snapToGrid/>
        <w:spacing w:line="340" w:lineRule="exact"/>
        <w:ind w:firstLine="480"/>
        <w:textAlignment w:val="auto"/>
        <w:rPr>
          <w:del w:id="357" w:author="张小安" w:date="2026-07-06T08:54:57Z"/>
          <w:rFonts w:hint="eastAsia" w:ascii="宋体" w:hAnsi="宋体" w:eastAsia="宋体" w:cs="Arial"/>
          <w:sz w:val="24"/>
          <w:lang w:val="zh-CN"/>
        </w:rPr>
      </w:pPr>
      <w:del w:id="358" w:author="张小安" w:date="2026-07-06T08:54:57Z">
        <w:r>
          <w:rPr>
            <w:rFonts w:hint="eastAsia" w:ascii="宋体" w:hAnsi="宋体" w:eastAsia="宋体" w:cs="Arial"/>
            <w:sz w:val="24"/>
            <w:lang w:val="zh-CN"/>
          </w:rPr>
          <w:delText>（</w:delText>
        </w:r>
      </w:del>
      <w:del w:id="359" w:author="张小安" w:date="2026-07-06T08:54:57Z">
        <w:r>
          <w:rPr>
            <w:rFonts w:hint="eastAsia" w:ascii="宋体" w:hAnsi="宋体" w:eastAsia="宋体" w:cs="Arial"/>
            <w:sz w:val="24"/>
            <w:lang w:val="en-US" w:eastAsia="zh-CN"/>
          </w:rPr>
          <w:delText>2</w:delText>
        </w:r>
      </w:del>
      <w:del w:id="360" w:author="张小安" w:date="2026-07-06T08:54:57Z">
        <w:r>
          <w:rPr>
            <w:rFonts w:hint="eastAsia" w:ascii="宋体" w:hAnsi="宋体" w:eastAsia="宋体" w:cs="Arial"/>
            <w:sz w:val="24"/>
            <w:lang w:val="zh-CN"/>
          </w:rPr>
          <w:delText>）供应商必须是具有独立承担民事责任能力的在中华人民共和国境内注册的法人或其他组织或自然人。</w:delText>
        </w:r>
      </w:del>
    </w:p>
    <w:p w14:paraId="11F750C9">
      <w:pPr>
        <w:keepNext w:val="0"/>
        <w:keepLines w:val="0"/>
        <w:pageBreakBefore w:val="0"/>
        <w:kinsoku/>
        <w:wordWrap/>
        <w:overflowPunct/>
        <w:topLinePunct w:val="0"/>
        <w:bidi w:val="0"/>
        <w:snapToGrid/>
        <w:spacing w:line="340" w:lineRule="exact"/>
        <w:ind w:firstLine="480"/>
        <w:textAlignment w:val="auto"/>
        <w:rPr>
          <w:del w:id="361" w:author="张小安" w:date="2026-07-06T08:54:57Z"/>
          <w:rFonts w:hint="eastAsia" w:ascii="宋体" w:hAnsi="宋体" w:eastAsia="宋体" w:cs="Arial"/>
          <w:sz w:val="24"/>
          <w:lang w:val="zh-CN"/>
        </w:rPr>
      </w:pPr>
      <w:del w:id="362" w:author="张小安" w:date="2026-07-06T08:54:57Z">
        <w:r>
          <w:rPr>
            <w:rFonts w:hint="eastAsia" w:ascii="宋体" w:hAnsi="宋体" w:eastAsia="宋体" w:cs="Arial"/>
            <w:sz w:val="24"/>
            <w:lang w:val="zh-CN"/>
          </w:rPr>
          <w:delText>（3）本项目不接受联合体投标。</w:delText>
        </w:r>
      </w:del>
    </w:p>
    <w:p w14:paraId="539744C8">
      <w:pPr>
        <w:keepNext w:val="0"/>
        <w:keepLines w:val="0"/>
        <w:pageBreakBefore w:val="0"/>
        <w:kinsoku/>
        <w:wordWrap/>
        <w:overflowPunct/>
        <w:topLinePunct w:val="0"/>
        <w:bidi w:val="0"/>
        <w:snapToGrid/>
        <w:spacing w:line="340" w:lineRule="exact"/>
        <w:ind w:firstLine="480"/>
        <w:textAlignment w:val="auto"/>
        <w:rPr>
          <w:del w:id="363" w:author="张小安" w:date="2026-07-06T08:54:57Z"/>
          <w:rFonts w:hint="eastAsia" w:ascii="宋体" w:hAnsi="宋体" w:eastAsia="宋体" w:cs="Arial"/>
          <w:sz w:val="24"/>
          <w:lang w:val="zh-CN"/>
        </w:rPr>
      </w:pPr>
      <w:del w:id="364" w:author="张小安" w:date="2026-07-06T08:54:57Z">
        <w:r>
          <w:rPr>
            <w:rFonts w:hint="eastAsia" w:ascii="宋体" w:hAnsi="宋体" w:eastAsia="宋体" w:cs="Arial"/>
            <w:sz w:val="24"/>
            <w:lang w:val="zh-CN"/>
          </w:rPr>
          <w:delText>（</w:delText>
        </w:r>
      </w:del>
      <w:del w:id="365" w:author="张小安" w:date="2026-07-06T08:54:57Z">
        <w:r>
          <w:rPr>
            <w:rFonts w:hint="eastAsia" w:ascii="宋体" w:hAnsi="宋体" w:eastAsia="宋体" w:cs="Arial"/>
            <w:sz w:val="24"/>
            <w:lang w:val="en-US" w:eastAsia="zh-CN"/>
          </w:rPr>
          <w:delText>4</w:delText>
        </w:r>
      </w:del>
      <w:del w:id="366" w:author="张小安" w:date="2026-07-06T08:54:57Z">
        <w:r>
          <w:rPr>
            <w:rFonts w:hint="eastAsia" w:ascii="宋体" w:hAnsi="宋体" w:eastAsia="宋体" w:cs="Arial"/>
            <w:sz w:val="24"/>
            <w:lang w:val="zh-CN"/>
          </w:rPr>
          <w:delText xml:space="preserve">）单位负责人为同一人或者存在控股、管理关系的不同单位，不得参加同一合同项目下的采购活动。 </w:delText>
        </w:r>
      </w:del>
    </w:p>
    <w:p w14:paraId="0AE05FE1">
      <w:pPr>
        <w:keepNext w:val="0"/>
        <w:keepLines w:val="0"/>
        <w:pageBreakBefore w:val="0"/>
        <w:kinsoku/>
        <w:wordWrap/>
        <w:overflowPunct/>
        <w:topLinePunct w:val="0"/>
        <w:bidi w:val="0"/>
        <w:snapToGrid/>
        <w:spacing w:line="340" w:lineRule="exact"/>
        <w:ind w:firstLine="480"/>
        <w:textAlignment w:val="auto"/>
        <w:rPr>
          <w:del w:id="367" w:author="张小安" w:date="2026-07-06T08:54:57Z"/>
          <w:rFonts w:hint="eastAsia" w:ascii="宋体" w:hAnsi="宋体" w:eastAsia="宋体" w:cs="Arial"/>
          <w:sz w:val="24"/>
          <w:lang w:val="zh-CN"/>
        </w:rPr>
      </w:pPr>
      <w:del w:id="368" w:author="张小安" w:date="2026-07-06T08:54:57Z">
        <w:r>
          <w:rPr>
            <w:rFonts w:hint="eastAsia" w:ascii="宋体" w:hAnsi="宋体" w:eastAsia="宋体" w:cs="Arial"/>
            <w:sz w:val="24"/>
            <w:lang w:val="zh-CN"/>
          </w:rPr>
          <w:delText>（</w:delText>
        </w:r>
      </w:del>
      <w:del w:id="369" w:author="张小安" w:date="2026-07-06T08:54:57Z">
        <w:r>
          <w:rPr>
            <w:rFonts w:hint="eastAsia" w:ascii="宋体" w:hAnsi="宋体" w:eastAsia="宋体" w:cs="Arial"/>
            <w:sz w:val="24"/>
            <w:lang w:val="en-US" w:eastAsia="zh-CN"/>
          </w:rPr>
          <w:delText>5</w:delText>
        </w:r>
      </w:del>
      <w:del w:id="370" w:author="张小安" w:date="2026-07-06T08:54:57Z">
        <w:r>
          <w:rPr>
            <w:rFonts w:hint="eastAsia" w:ascii="宋体" w:hAnsi="宋体" w:eastAsia="宋体" w:cs="Arial"/>
            <w:sz w:val="24"/>
            <w:lang w:val="zh-CN"/>
          </w:rPr>
          <w:delText>）为采购项目提供整体设计、规范编制或者项目管理、监理、检测等服务的供应商，不得再参与本项目投标。</w:delText>
        </w:r>
      </w:del>
    </w:p>
    <w:p w14:paraId="7D9F8FB1">
      <w:pPr>
        <w:keepNext w:val="0"/>
        <w:keepLines w:val="0"/>
        <w:pageBreakBefore w:val="0"/>
        <w:kinsoku/>
        <w:wordWrap/>
        <w:overflowPunct/>
        <w:topLinePunct w:val="0"/>
        <w:bidi w:val="0"/>
        <w:snapToGrid/>
        <w:spacing w:line="340" w:lineRule="exact"/>
        <w:ind w:firstLine="482" w:firstLineChars="200"/>
        <w:textAlignment w:val="auto"/>
        <w:rPr>
          <w:del w:id="372" w:author="张小安" w:date="2026-07-06T08:54:57Z"/>
          <w:rFonts w:ascii="宋体" w:hAnsi="宋体" w:cs="宋体"/>
          <w:b/>
          <w:sz w:val="24"/>
        </w:rPr>
        <w:pPrChange w:id="371" w:author="梁洁慧" w:date="2026-07-03T17:42:52Z">
          <w:pPr>
            <w:keepNext w:val="0"/>
            <w:keepLines w:val="0"/>
            <w:pageBreakBefore w:val="0"/>
            <w:kinsoku/>
            <w:wordWrap/>
            <w:overflowPunct/>
            <w:topLinePunct w:val="0"/>
            <w:bidi w:val="0"/>
            <w:snapToGrid/>
            <w:spacing w:line="340" w:lineRule="exact"/>
            <w:textAlignment w:val="auto"/>
          </w:pPr>
        </w:pPrChange>
      </w:pPr>
      <w:del w:id="373" w:author="张小安" w:date="2026-07-06T08:54:57Z">
        <w:r>
          <w:rPr>
            <w:rFonts w:hint="eastAsia" w:ascii="宋体" w:hAnsi="宋体" w:cs="宋体"/>
            <w:b/>
            <w:sz w:val="24"/>
          </w:rPr>
          <w:delText>四、提供</w:delText>
        </w:r>
      </w:del>
      <w:del w:id="374" w:author="张小安" w:date="2026-07-06T08:54:57Z">
        <w:r>
          <w:rPr>
            <w:rFonts w:hint="eastAsia" w:ascii="宋体" w:hAnsi="宋体" w:cs="宋体"/>
            <w:b/>
            <w:color w:val="FF0000"/>
            <w:sz w:val="24"/>
          </w:rPr>
          <w:delText>两份</w:delText>
        </w:r>
      </w:del>
      <w:del w:id="375" w:author="张小安" w:date="2026-07-06T08:54:57Z">
        <w:r>
          <w:rPr>
            <w:rFonts w:hint="eastAsia" w:ascii="宋体" w:hAnsi="宋体" w:cs="宋体"/>
            <w:b/>
            <w:sz w:val="24"/>
          </w:rPr>
          <w:delText>报价文件，编制的内容及需提供的资料如下：</w:delText>
        </w:r>
      </w:del>
    </w:p>
    <w:p w14:paraId="385C6B24">
      <w:pPr>
        <w:keepNext w:val="0"/>
        <w:keepLines w:val="0"/>
        <w:pageBreakBefore w:val="0"/>
        <w:kinsoku/>
        <w:wordWrap/>
        <w:overflowPunct/>
        <w:topLinePunct w:val="0"/>
        <w:bidi w:val="0"/>
        <w:snapToGrid/>
        <w:spacing w:line="340" w:lineRule="exact"/>
        <w:ind w:firstLine="480"/>
        <w:textAlignment w:val="auto"/>
        <w:rPr>
          <w:del w:id="376" w:author="张小安" w:date="2026-07-06T08:54:57Z"/>
          <w:rFonts w:hint="eastAsia" w:ascii="宋体" w:hAnsi="宋体" w:cs="Arial"/>
          <w:sz w:val="24"/>
          <w:lang w:val="en-US" w:eastAsia="zh-CN"/>
        </w:rPr>
      </w:pPr>
      <w:del w:id="377" w:author="张小安" w:date="2026-07-06T08:54:57Z">
        <w:r>
          <w:rPr>
            <w:rFonts w:hint="eastAsia" w:ascii="宋体" w:hAnsi="宋体" w:cs="Arial"/>
            <w:sz w:val="24"/>
            <w:lang w:val="zh-CN"/>
          </w:rPr>
          <w:delText>1、报价函、企业法定代表人及其报价授权书等（详见询价文件附件格式）；</w:delText>
        </w:r>
      </w:del>
      <w:del w:id="378" w:author="张小安" w:date="2026-07-06T08:54:57Z">
        <w:r>
          <w:rPr>
            <w:rFonts w:hint="eastAsia" w:ascii="宋体" w:hAnsi="宋体" w:cs="Arial"/>
            <w:sz w:val="24"/>
            <w:lang w:val="en-US" w:eastAsia="zh-CN"/>
          </w:rPr>
          <w:delText xml:space="preserve">  </w:delText>
        </w:r>
      </w:del>
    </w:p>
    <w:p w14:paraId="467B463C">
      <w:pPr>
        <w:keepNext w:val="0"/>
        <w:keepLines w:val="0"/>
        <w:pageBreakBefore w:val="0"/>
        <w:kinsoku/>
        <w:wordWrap/>
        <w:overflowPunct/>
        <w:topLinePunct w:val="0"/>
        <w:bidi w:val="0"/>
        <w:snapToGrid/>
        <w:spacing w:line="340" w:lineRule="exact"/>
        <w:ind w:firstLine="480"/>
        <w:textAlignment w:val="auto"/>
        <w:rPr>
          <w:del w:id="379" w:author="张小安" w:date="2026-07-06T08:54:57Z"/>
          <w:rFonts w:ascii="宋体" w:hAnsi="宋体" w:cs="Arial"/>
          <w:sz w:val="24"/>
          <w:lang w:val="zh-CN"/>
        </w:rPr>
      </w:pPr>
      <w:del w:id="380" w:author="张小安" w:date="2026-07-06T08:54:57Z">
        <w:r>
          <w:rPr>
            <w:rFonts w:hint="eastAsia" w:ascii="宋体" w:hAnsi="宋体" w:cs="Arial"/>
            <w:sz w:val="24"/>
            <w:lang w:val="zh-CN"/>
          </w:rPr>
          <w:delText>2、技术规格响应表；</w:delText>
        </w:r>
      </w:del>
    </w:p>
    <w:p w14:paraId="50374D73">
      <w:pPr>
        <w:keepNext w:val="0"/>
        <w:keepLines w:val="0"/>
        <w:pageBreakBefore w:val="0"/>
        <w:kinsoku/>
        <w:wordWrap/>
        <w:overflowPunct/>
        <w:topLinePunct w:val="0"/>
        <w:bidi w:val="0"/>
        <w:snapToGrid/>
        <w:spacing w:line="340" w:lineRule="exact"/>
        <w:ind w:firstLine="480"/>
        <w:textAlignment w:val="auto"/>
        <w:rPr>
          <w:del w:id="381" w:author="张小安" w:date="2026-07-06T08:54:57Z"/>
          <w:rFonts w:hint="eastAsia" w:ascii="宋体" w:hAnsi="宋体" w:eastAsia="宋体" w:cs="Arial"/>
          <w:sz w:val="24"/>
          <w:lang w:val="en-US" w:eastAsia="zh-CN"/>
        </w:rPr>
      </w:pPr>
      <w:del w:id="382" w:author="张小安" w:date="2026-07-06T08:54:57Z">
        <w:r>
          <w:rPr>
            <w:rFonts w:hint="eastAsia" w:ascii="宋体" w:hAnsi="宋体" w:cs="Arial"/>
            <w:sz w:val="24"/>
            <w:lang w:val="zh-CN"/>
          </w:rPr>
          <w:delText>3、法人营业执照副本复印件；</w:delText>
        </w:r>
      </w:del>
      <w:del w:id="383" w:author="张小安" w:date="2026-07-06T08:54:57Z">
        <w:r>
          <w:rPr>
            <w:rFonts w:hint="eastAsia" w:ascii="宋体" w:hAnsi="宋体" w:cs="Arial"/>
            <w:sz w:val="24"/>
            <w:lang w:val="en-US" w:eastAsia="zh-CN"/>
          </w:rPr>
          <w:delText xml:space="preserve"> </w:delText>
        </w:r>
      </w:del>
    </w:p>
    <w:p w14:paraId="6E9B0D75">
      <w:pPr>
        <w:keepNext w:val="0"/>
        <w:keepLines w:val="0"/>
        <w:pageBreakBefore w:val="0"/>
        <w:kinsoku/>
        <w:wordWrap/>
        <w:overflowPunct/>
        <w:topLinePunct w:val="0"/>
        <w:bidi w:val="0"/>
        <w:snapToGrid/>
        <w:spacing w:line="340" w:lineRule="exact"/>
        <w:ind w:firstLine="480"/>
        <w:textAlignment w:val="auto"/>
        <w:rPr>
          <w:del w:id="384" w:author="张小安" w:date="2026-07-06T08:54:57Z"/>
          <w:rFonts w:ascii="宋体" w:hAnsi="宋体" w:cs="Arial"/>
          <w:sz w:val="24"/>
          <w:lang w:val="zh-CN"/>
        </w:rPr>
      </w:pPr>
      <w:del w:id="385" w:author="张小安" w:date="2026-07-06T08:54:57Z">
        <w:r>
          <w:rPr>
            <w:rFonts w:hint="eastAsia" w:ascii="宋体" w:hAnsi="宋体" w:cs="Arial"/>
            <w:sz w:val="24"/>
            <w:lang w:val="zh-CN"/>
          </w:rPr>
          <w:delText>4、相关行业资格证件资料（若有）；</w:delText>
        </w:r>
      </w:del>
    </w:p>
    <w:p w14:paraId="68370661">
      <w:pPr>
        <w:keepNext w:val="0"/>
        <w:keepLines w:val="0"/>
        <w:pageBreakBefore w:val="0"/>
        <w:tabs>
          <w:tab w:val="left" w:pos="905"/>
        </w:tabs>
        <w:kinsoku/>
        <w:wordWrap/>
        <w:overflowPunct/>
        <w:topLinePunct w:val="0"/>
        <w:autoSpaceDE w:val="0"/>
        <w:autoSpaceDN w:val="0"/>
        <w:bidi w:val="0"/>
        <w:adjustRightInd w:val="0"/>
        <w:snapToGrid/>
        <w:spacing w:line="340" w:lineRule="exact"/>
        <w:ind w:firstLine="482" w:firstLineChars="200"/>
        <w:textAlignment w:val="auto"/>
        <w:rPr>
          <w:del w:id="386" w:author="张小安" w:date="2026-07-06T08:54:57Z"/>
          <w:rFonts w:ascii="宋体" w:hAnsi="宋体" w:cs="宋体"/>
          <w:sz w:val="24"/>
        </w:rPr>
      </w:pPr>
      <w:del w:id="387" w:author="张小安" w:date="2026-07-06T08:54:57Z">
        <w:r>
          <w:rPr>
            <w:rFonts w:hint="eastAsia" w:ascii="宋体" w:hAnsi="宋体" w:cs="宋体"/>
            <w:b/>
            <w:sz w:val="24"/>
          </w:rPr>
          <w:delText>上述各项内容和封面要加盖单位公章并密封送达</w:delText>
        </w:r>
      </w:del>
      <w:del w:id="388" w:author="张小安" w:date="2026-07-06T08:54:57Z">
        <w:r>
          <w:rPr>
            <w:rFonts w:hint="eastAsia" w:ascii="宋体" w:hAnsi="宋体" w:cs="宋体"/>
            <w:sz w:val="24"/>
          </w:rPr>
          <w:delText>。</w:delText>
        </w:r>
      </w:del>
    </w:p>
    <w:p w14:paraId="7E6B2F0F">
      <w:pPr>
        <w:pStyle w:val="9"/>
        <w:keepNext w:val="0"/>
        <w:keepLines w:val="0"/>
        <w:pageBreakBefore w:val="0"/>
        <w:shd w:val="clear" w:color="auto" w:fill="FFFFFF"/>
        <w:kinsoku/>
        <w:wordWrap/>
        <w:overflowPunct/>
        <w:topLinePunct w:val="0"/>
        <w:bidi w:val="0"/>
        <w:snapToGrid/>
        <w:spacing w:before="0" w:beforeAutospacing="0" w:after="0" w:afterAutospacing="0" w:line="340" w:lineRule="exact"/>
        <w:ind w:firstLine="482" w:firstLineChars="200"/>
        <w:textAlignment w:val="auto"/>
        <w:rPr>
          <w:del w:id="390" w:author="张小安" w:date="2026-07-06T08:54:57Z"/>
          <w:b/>
        </w:rPr>
        <w:pPrChange w:id="389" w:author="梁洁慧" w:date="2026-07-03T17:42:54Z">
          <w:pPr>
            <w:pStyle w:val="9"/>
            <w:keepNext w:val="0"/>
            <w:keepLines w:val="0"/>
            <w:pageBreakBefore w:val="0"/>
            <w:shd w:val="clear" w:color="auto" w:fill="FFFFFF"/>
            <w:kinsoku/>
            <w:wordWrap/>
            <w:overflowPunct/>
            <w:topLinePunct w:val="0"/>
            <w:bidi w:val="0"/>
            <w:snapToGrid/>
            <w:spacing w:before="0" w:beforeAutospacing="0" w:after="0" w:afterAutospacing="0" w:line="340" w:lineRule="exact"/>
            <w:textAlignment w:val="auto"/>
          </w:pPr>
        </w:pPrChange>
      </w:pPr>
      <w:del w:id="391" w:author="张小安" w:date="2026-07-06T08:54:57Z">
        <w:r>
          <w:rPr>
            <w:rFonts w:hint="eastAsia"/>
            <w:b/>
          </w:rPr>
          <w:delText>五、询价文件发放：</w:delText>
        </w:r>
      </w:del>
    </w:p>
    <w:p w14:paraId="2253F97F">
      <w:pPr>
        <w:pStyle w:val="9"/>
        <w:keepNext w:val="0"/>
        <w:keepLines w:val="0"/>
        <w:pageBreakBefore w:val="0"/>
        <w:shd w:val="clear" w:color="auto" w:fill="FFFFFF"/>
        <w:kinsoku/>
        <w:wordWrap/>
        <w:overflowPunct/>
        <w:topLinePunct w:val="0"/>
        <w:bidi w:val="0"/>
        <w:snapToGrid/>
        <w:spacing w:before="0" w:beforeAutospacing="0" w:after="0" w:afterAutospacing="0" w:line="340" w:lineRule="exact"/>
        <w:ind w:firstLine="480" w:firstLineChars="200"/>
        <w:textAlignment w:val="auto"/>
        <w:rPr>
          <w:del w:id="392" w:author="张小安" w:date="2026-07-06T08:54:57Z"/>
          <w:rFonts w:cs="Arial"/>
          <w:kern w:val="2"/>
          <w:lang w:val="zh-CN"/>
        </w:rPr>
      </w:pPr>
      <w:del w:id="393" w:author="张小安" w:date="2026-07-06T08:54:57Z">
        <w:r>
          <w:rPr>
            <w:rFonts w:cs="Arial"/>
            <w:kern w:val="2"/>
            <w:lang w:val="zh-CN"/>
          </w:rPr>
          <w:delText>报价人在广州大学采购管理信息平台网自行下载。</w:delText>
        </w:r>
      </w:del>
    </w:p>
    <w:p w14:paraId="214FD885">
      <w:pPr>
        <w:keepNext w:val="0"/>
        <w:keepLines w:val="0"/>
        <w:pageBreakBefore w:val="0"/>
        <w:kinsoku/>
        <w:wordWrap/>
        <w:overflowPunct/>
        <w:topLinePunct w:val="0"/>
        <w:bidi w:val="0"/>
        <w:snapToGrid/>
        <w:spacing w:line="340" w:lineRule="exact"/>
        <w:ind w:firstLine="482" w:firstLineChars="200"/>
        <w:textAlignment w:val="auto"/>
        <w:rPr>
          <w:del w:id="395" w:author="张小安" w:date="2026-07-06T08:54:57Z"/>
          <w:rFonts w:ascii="宋体" w:hAnsi="宋体" w:cs="宋体"/>
          <w:b/>
          <w:sz w:val="24"/>
        </w:rPr>
        <w:pPrChange w:id="394" w:author="梁洁慧" w:date="2026-07-03T17:42:55Z">
          <w:pPr>
            <w:keepNext w:val="0"/>
            <w:keepLines w:val="0"/>
            <w:pageBreakBefore w:val="0"/>
            <w:kinsoku/>
            <w:wordWrap/>
            <w:overflowPunct/>
            <w:topLinePunct w:val="0"/>
            <w:bidi w:val="0"/>
            <w:snapToGrid/>
            <w:spacing w:line="340" w:lineRule="exact"/>
            <w:textAlignment w:val="auto"/>
          </w:pPr>
        </w:pPrChange>
      </w:pPr>
      <w:del w:id="396" w:author="张小安" w:date="2026-07-06T08:54:57Z">
        <w:r>
          <w:rPr>
            <w:rFonts w:hint="eastAsia" w:ascii="宋体" w:hAnsi="宋体" w:cs="宋体"/>
            <w:b/>
            <w:sz w:val="24"/>
          </w:rPr>
          <w:delText>六、报价文件递交截止时间及地点：</w:delText>
        </w:r>
      </w:del>
    </w:p>
    <w:p w14:paraId="079B4B18">
      <w:pPr>
        <w:keepNext w:val="0"/>
        <w:keepLines w:val="0"/>
        <w:pageBreakBefore w:val="0"/>
        <w:kinsoku/>
        <w:wordWrap/>
        <w:overflowPunct/>
        <w:topLinePunct w:val="0"/>
        <w:bidi w:val="0"/>
        <w:snapToGrid/>
        <w:spacing w:line="340" w:lineRule="exact"/>
        <w:ind w:firstLine="480"/>
        <w:textAlignment w:val="auto"/>
        <w:rPr>
          <w:del w:id="397" w:author="张小安" w:date="2026-07-06T08:54:57Z"/>
          <w:rFonts w:ascii="宋体" w:hAnsi="宋体" w:cs="Arial"/>
          <w:sz w:val="24"/>
          <w:lang w:val="zh-CN"/>
        </w:rPr>
      </w:pPr>
      <w:del w:id="398" w:author="张小安" w:date="2026-07-06T08:54:57Z">
        <w:r>
          <w:rPr>
            <w:rFonts w:hint="eastAsia" w:ascii="宋体" w:hAnsi="宋体" w:cs="Arial"/>
            <w:sz w:val="24"/>
            <w:lang w:val="en-US" w:eastAsia="zh-CN"/>
          </w:rPr>
          <w:delText>2026</w:delText>
        </w:r>
      </w:del>
      <w:del w:id="399" w:author="张小安" w:date="2026-07-06T08:54:57Z">
        <w:r>
          <w:rPr>
            <w:rFonts w:hint="eastAsia" w:ascii="宋体" w:hAnsi="宋体" w:cs="Arial"/>
            <w:sz w:val="24"/>
            <w:lang w:val="zh-CN"/>
          </w:rPr>
          <w:delText>年</w:delText>
        </w:r>
      </w:del>
      <w:del w:id="400" w:author="张小安" w:date="2026-07-06T08:54:57Z">
        <w:r>
          <w:rPr>
            <w:rFonts w:hint="eastAsia" w:ascii="宋体" w:hAnsi="宋体" w:cs="Arial"/>
            <w:sz w:val="24"/>
            <w:lang w:val="en-US" w:eastAsia="zh-CN"/>
          </w:rPr>
          <w:delText>7</w:delText>
        </w:r>
      </w:del>
      <w:del w:id="401" w:author="张小安" w:date="2026-07-06T08:54:57Z">
        <w:r>
          <w:rPr>
            <w:rFonts w:hint="eastAsia" w:ascii="宋体" w:hAnsi="宋体" w:cs="Arial"/>
            <w:sz w:val="24"/>
            <w:lang w:val="zh-CN"/>
          </w:rPr>
          <w:delText>月</w:delText>
        </w:r>
      </w:del>
      <w:del w:id="402" w:author="张小安" w:date="2026-07-06T08:54:57Z">
        <w:r>
          <w:rPr>
            <w:rFonts w:hint="eastAsia" w:ascii="宋体" w:hAnsi="宋体" w:cs="Arial"/>
            <w:sz w:val="24"/>
            <w:lang w:val="en-US" w:eastAsia="zh-CN"/>
          </w:rPr>
          <w:delText>7</w:delText>
        </w:r>
      </w:del>
      <w:del w:id="403" w:author="张小安" w:date="2026-07-06T08:54:57Z">
        <w:r>
          <w:rPr>
            <w:rFonts w:hint="eastAsia" w:ascii="宋体" w:hAnsi="宋体" w:cs="Arial"/>
            <w:sz w:val="24"/>
            <w:lang w:val="zh-CN"/>
          </w:rPr>
          <w:delText>日</w:delText>
        </w:r>
      </w:del>
      <w:del w:id="404" w:author="张小安" w:date="2026-07-06T08:54:57Z">
        <w:r>
          <w:rPr>
            <w:rFonts w:hint="eastAsia" w:ascii="宋体" w:hAnsi="宋体" w:cs="Arial"/>
            <w:sz w:val="24"/>
            <w:lang w:val="en-US" w:eastAsia="zh-CN"/>
          </w:rPr>
          <w:delText>16</w:delText>
        </w:r>
      </w:del>
      <w:del w:id="405" w:author="张小安" w:date="2026-07-06T08:54:57Z">
        <w:r>
          <w:rPr>
            <w:rFonts w:hint="eastAsia" w:ascii="宋体" w:hAnsi="宋体" w:cs="Arial"/>
            <w:sz w:val="24"/>
            <w:lang w:val="zh-CN"/>
          </w:rPr>
          <w:delText>时</w:delText>
        </w:r>
      </w:del>
      <w:del w:id="406" w:author="张小安" w:date="2026-07-06T08:54:57Z">
        <w:r>
          <w:rPr>
            <w:rFonts w:hint="eastAsia" w:ascii="宋体" w:hAnsi="宋体" w:cs="Arial"/>
            <w:sz w:val="24"/>
            <w:lang w:val="en-US" w:eastAsia="zh-CN"/>
          </w:rPr>
          <w:delText>00</w:delText>
        </w:r>
      </w:del>
      <w:del w:id="407" w:author="张小安" w:date="2026-07-06T08:54:57Z">
        <w:r>
          <w:rPr>
            <w:rFonts w:hint="eastAsia" w:ascii="宋体" w:hAnsi="宋体" w:cs="Arial"/>
            <w:sz w:val="24"/>
            <w:lang w:val="zh-CN"/>
          </w:rPr>
          <w:delText>分，地点：广东省</w:delText>
        </w:r>
      </w:del>
      <w:del w:id="408" w:author="张小安" w:date="2026-07-06T08:54:57Z">
        <w:r>
          <w:rPr>
            <w:rFonts w:hint="eastAsia" w:ascii="宋体" w:hAnsi="宋体" w:cs="Arial"/>
            <w:sz w:val="24"/>
            <w:lang w:val="en-US" w:eastAsia="zh-CN"/>
          </w:rPr>
          <w:delText>广州市番禺区</w:delText>
        </w:r>
      </w:del>
      <w:del w:id="409" w:author="张小安" w:date="2026-07-06T08:54:57Z">
        <w:r>
          <w:rPr>
            <w:rFonts w:hint="eastAsia" w:ascii="宋体" w:hAnsi="宋体" w:cs="Arial"/>
            <w:sz w:val="24"/>
            <w:lang w:val="zh-CN"/>
          </w:rPr>
          <w:delText>广州大学</w:delText>
        </w:r>
      </w:del>
      <w:del w:id="410" w:author="张小安" w:date="2026-07-06T08:54:57Z">
        <w:r>
          <w:rPr>
            <w:rFonts w:hint="eastAsia" w:ascii="宋体" w:hAnsi="宋体" w:cs="Arial"/>
            <w:sz w:val="24"/>
            <w:lang w:val="en-US" w:eastAsia="zh-CN"/>
          </w:rPr>
          <w:delText>行政西</w:delText>
        </w:r>
      </w:del>
      <w:del w:id="411" w:author="张小安" w:date="2026-07-06T08:54:57Z">
        <w:r>
          <w:rPr>
            <w:rFonts w:hint="eastAsia" w:ascii="宋体" w:hAnsi="宋体" w:cs="Arial"/>
            <w:sz w:val="24"/>
            <w:lang w:val="zh-CN"/>
          </w:rPr>
          <w:delText>楼</w:delText>
        </w:r>
      </w:del>
      <w:del w:id="412" w:author="张小安" w:date="2026-07-06T08:54:57Z">
        <w:r>
          <w:rPr>
            <w:rFonts w:hint="eastAsia" w:ascii="宋体" w:hAnsi="宋体" w:cs="Arial"/>
            <w:sz w:val="24"/>
            <w:lang w:val="en-US" w:eastAsia="zh-CN"/>
          </w:rPr>
          <w:delText>526</w:delText>
        </w:r>
      </w:del>
      <w:del w:id="413" w:author="张小安" w:date="2026-07-06T08:54:57Z">
        <w:r>
          <w:rPr>
            <w:rFonts w:hint="eastAsia" w:ascii="宋体" w:hAnsi="宋体" w:cs="Arial"/>
            <w:sz w:val="24"/>
            <w:lang w:val="zh-CN"/>
          </w:rPr>
          <w:delText>室（用户所在地）。</w:delText>
        </w:r>
      </w:del>
    </w:p>
    <w:p w14:paraId="3AA24761">
      <w:pPr>
        <w:keepNext w:val="0"/>
        <w:keepLines w:val="0"/>
        <w:pageBreakBefore w:val="0"/>
        <w:kinsoku/>
        <w:wordWrap/>
        <w:overflowPunct/>
        <w:topLinePunct w:val="0"/>
        <w:bidi w:val="0"/>
        <w:snapToGrid/>
        <w:spacing w:line="340" w:lineRule="exact"/>
        <w:ind w:firstLine="482" w:firstLineChars="200"/>
        <w:textAlignment w:val="auto"/>
        <w:rPr>
          <w:del w:id="415" w:author="张小安" w:date="2026-07-06T08:54:57Z"/>
          <w:rFonts w:ascii="宋体" w:hAnsi="宋体" w:cs="宋体"/>
          <w:b/>
          <w:sz w:val="24"/>
        </w:rPr>
        <w:pPrChange w:id="414" w:author="梁洁慧" w:date="2026-07-03T17:42:56Z">
          <w:pPr>
            <w:keepNext w:val="0"/>
            <w:keepLines w:val="0"/>
            <w:pageBreakBefore w:val="0"/>
            <w:kinsoku/>
            <w:wordWrap/>
            <w:overflowPunct/>
            <w:topLinePunct w:val="0"/>
            <w:bidi w:val="0"/>
            <w:snapToGrid/>
            <w:spacing w:line="340" w:lineRule="exact"/>
            <w:textAlignment w:val="auto"/>
          </w:pPr>
        </w:pPrChange>
      </w:pPr>
      <w:del w:id="416" w:author="张小安" w:date="2026-07-06T08:54:57Z">
        <w:r>
          <w:rPr>
            <w:rFonts w:hint="eastAsia" w:ascii="宋体" w:hAnsi="宋体" w:cs="宋体"/>
            <w:b/>
            <w:sz w:val="24"/>
          </w:rPr>
          <w:delText>七、评议时间及地点：</w:delText>
        </w:r>
      </w:del>
    </w:p>
    <w:p w14:paraId="4C791B37">
      <w:pPr>
        <w:keepNext w:val="0"/>
        <w:keepLines w:val="0"/>
        <w:pageBreakBefore w:val="0"/>
        <w:kinsoku/>
        <w:wordWrap/>
        <w:overflowPunct/>
        <w:topLinePunct w:val="0"/>
        <w:bidi w:val="0"/>
        <w:snapToGrid/>
        <w:spacing w:line="340" w:lineRule="exact"/>
        <w:ind w:firstLine="480"/>
        <w:textAlignment w:val="auto"/>
        <w:rPr>
          <w:del w:id="417" w:author="张小安" w:date="2026-07-06T08:54:57Z"/>
          <w:rFonts w:ascii="宋体" w:hAnsi="宋体" w:cs="Arial"/>
          <w:sz w:val="24"/>
          <w:lang w:val="zh-CN"/>
        </w:rPr>
      </w:pPr>
      <w:del w:id="418" w:author="张小安" w:date="2026-07-06T08:54:57Z">
        <w:r>
          <w:rPr>
            <w:rFonts w:hint="eastAsia" w:ascii="宋体" w:hAnsi="宋体" w:cs="Arial"/>
            <w:sz w:val="24"/>
            <w:lang w:val="en-US" w:eastAsia="zh-CN"/>
          </w:rPr>
          <w:delText>2026</w:delText>
        </w:r>
      </w:del>
      <w:del w:id="419" w:author="张小安" w:date="2026-07-06T08:54:57Z">
        <w:r>
          <w:rPr>
            <w:rFonts w:hint="eastAsia" w:ascii="宋体" w:hAnsi="宋体" w:cs="Arial"/>
            <w:sz w:val="24"/>
            <w:lang w:val="zh-CN"/>
          </w:rPr>
          <w:delText>年</w:delText>
        </w:r>
      </w:del>
      <w:del w:id="420" w:author="张小安" w:date="2026-07-06T08:54:57Z">
        <w:r>
          <w:rPr>
            <w:rFonts w:hint="eastAsia" w:ascii="宋体" w:hAnsi="宋体" w:cs="Arial"/>
            <w:sz w:val="24"/>
            <w:lang w:val="en-US" w:eastAsia="zh-CN"/>
          </w:rPr>
          <w:delText>7</w:delText>
        </w:r>
      </w:del>
      <w:del w:id="421" w:author="张小安" w:date="2026-07-06T08:54:57Z">
        <w:r>
          <w:rPr>
            <w:rFonts w:hint="eastAsia" w:ascii="宋体" w:hAnsi="宋体" w:cs="Arial"/>
            <w:sz w:val="24"/>
            <w:lang w:val="zh-CN"/>
          </w:rPr>
          <w:delText>月</w:delText>
        </w:r>
      </w:del>
      <w:del w:id="422" w:author="张小安" w:date="2026-07-06T08:54:57Z">
        <w:r>
          <w:rPr>
            <w:rFonts w:hint="eastAsia" w:ascii="宋体" w:hAnsi="宋体" w:cs="Arial"/>
            <w:sz w:val="24"/>
            <w:lang w:val="en-US" w:eastAsia="zh-CN"/>
          </w:rPr>
          <w:delText>9</w:delText>
        </w:r>
      </w:del>
      <w:del w:id="423" w:author="张小安" w:date="2026-07-06T08:54:57Z">
        <w:r>
          <w:rPr>
            <w:rFonts w:hint="eastAsia" w:ascii="宋体" w:hAnsi="宋体" w:cs="Arial"/>
            <w:sz w:val="24"/>
            <w:lang w:val="zh-CN"/>
          </w:rPr>
          <w:delText>日</w:delText>
        </w:r>
      </w:del>
      <w:del w:id="424" w:author="张小安" w:date="2026-07-06T08:54:57Z">
        <w:r>
          <w:rPr>
            <w:rFonts w:hint="eastAsia" w:ascii="宋体" w:hAnsi="宋体" w:cs="Arial"/>
            <w:sz w:val="24"/>
            <w:lang w:val="en-US" w:eastAsia="zh-CN"/>
          </w:rPr>
          <w:delText>14</w:delText>
        </w:r>
      </w:del>
      <w:del w:id="425" w:author="张小安" w:date="2026-07-06T08:54:57Z">
        <w:r>
          <w:rPr>
            <w:rFonts w:hint="eastAsia" w:ascii="宋体" w:hAnsi="宋体" w:cs="Arial"/>
            <w:sz w:val="24"/>
            <w:lang w:val="zh-CN"/>
          </w:rPr>
          <w:delText>时</w:delText>
        </w:r>
      </w:del>
      <w:del w:id="426" w:author="张小安" w:date="2026-07-06T08:54:57Z">
        <w:r>
          <w:rPr>
            <w:rFonts w:hint="eastAsia" w:ascii="宋体" w:hAnsi="宋体" w:cs="Arial"/>
            <w:sz w:val="24"/>
            <w:lang w:val="en-US" w:eastAsia="zh-CN"/>
          </w:rPr>
          <w:delText>00</w:delText>
        </w:r>
      </w:del>
      <w:del w:id="427" w:author="张小安" w:date="2026-07-06T08:54:57Z">
        <w:r>
          <w:rPr>
            <w:rFonts w:hint="eastAsia" w:ascii="宋体" w:hAnsi="宋体" w:cs="Arial"/>
            <w:sz w:val="24"/>
            <w:lang w:val="zh-CN"/>
          </w:rPr>
          <w:delText>分，地点：广东省</w:delText>
        </w:r>
      </w:del>
      <w:del w:id="428" w:author="张小安" w:date="2026-07-06T08:54:57Z">
        <w:r>
          <w:rPr>
            <w:rFonts w:hint="eastAsia" w:ascii="宋体" w:hAnsi="宋体" w:cs="Arial"/>
            <w:sz w:val="24"/>
            <w:lang w:val="en-US" w:eastAsia="zh-CN"/>
          </w:rPr>
          <w:delText>广州市番禺区</w:delText>
        </w:r>
      </w:del>
      <w:del w:id="429" w:author="张小安" w:date="2026-07-06T08:54:57Z">
        <w:r>
          <w:rPr>
            <w:rFonts w:hint="eastAsia" w:ascii="宋体" w:hAnsi="宋体" w:cs="Arial"/>
            <w:sz w:val="24"/>
            <w:lang w:val="zh-CN"/>
          </w:rPr>
          <w:delText>广州大学</w:delText>
        </w:r>
      </w:del>
      <w:del w:id="430" w:author="张小安" w:date="2026-07-06T08:54:57Z">
        <w:r>
          <w:rPr>
            <w:rFonts w:hint="eastAsia" w:ascii="宋体" w:hAnsi="宋体" w:cs="Arial"/>
            <w:sz w:val="24"/>
            <w:lang w:val="en-US" w:eastAsia="zh-CN"/>
          </w:rPr>
          <w:delText>行政西</w:delText>
        </w:r>
      </w:del>
      <w:del w:id="431" w:author="张小安" w:date="2026-07-06T08:54:57Z">
        <w:r>
          <w:rPr>
            <w:rFonts w:hint="eastAsia" w:ascii="宋体" w:hAnsi="宋体" w:cs="Arial"/>
            <w:sz w:val="24"/>
            <w:lang w:val="zh-CN"/>
          </w:rPr>
          <w:delText>楼</w:delText>
        </w:r>
      </w:del>
      <w:del w:id="432" w:author="张小安" w:date="2026-07-06T08:54:57Z">
        <w:r>
          <w:rPr>
            <w:rFonts w:hint="eastAsia" w:ascii="宋体" w:hAnsi="宋体" w:cs="Arial"/>
            <w:sz w:val="24"/>
            <w:lang w:val="en-US" w:eastAsia="zh-CN"/>
          </w:rPr>
          <w:delText>526</w:delText>
        </w:r>
      </w:del>
      <w:del w:id="433" w:author="张小安" w:date="2026-07-06T08:54:57Z">
        <w:r>
          <w:rPr>
            <w:rFonts w:hint="eastAsia" w:ascii="宋体" w:hAnsi="宋体" w:cs="Arial"/>
            <w:sz w:val="24"/>
            <w:lang w:val="zh-CN"/>
          </w:rPr>
          <w:delText>室（用户所在地）。</w:delText>
        </w:r>
      </w:del>
    </w:p>
    <w:p w14:paraId="3BD7C9C5">
      <w:pPr>
        <w:keepNext w:val="0"/>
        <w:keepLines w:val="0"/>
        <w:pageBreakBefore w:val="0"/>
        <w:kinsoku/>
        <w:wordWrap/>
        <w:overflowPunct/>
        <w:topLinePunct w:val="0"/>
        <w:bidi w:val="0"/>
        <w:snapToGrid/>
        <w:spacing w:line="340" w:lineRule="exact"/>
        <w:ind w:firstLine="480"/>
        <w:textAlignment w:val="auto"/>
        <w:rPr>
          <w:del w:id="434" w:author="张小安" w:date="2026-07-06T08:54:57Z"/>
          <w:rFonts w:hint="eastAsia" w:ascii="宋体" w:hAnsi="宋体" w:cs="Arial"/>
          <w:sz w:val="24"/>
          <w:lang w:val="zh-CN"/>
        </w:rPr>
      </w:pPr>
      <w:del w:id="435" w:author="张小安" w:date="2026-07-06T08:54:57Z">
        <w:r>
          <w:rPr>
            <w:rFonts w:hint="eastAsia" w:ascii="宋体" w:hAnsi="宋体" w:cs="Arial"/>
            <w:sz w:val="24"/>
            <w:lang w:val="zh-CN"/>
          </w:rPr>
          <w:delText>联系人：</w:delText>
        </w:r>
      </w:del>
      <w:del w:id="436" w:author="张小安" w:date="2026-07-06T08:54:57Z">
        <w:r>
          <w:rPr>
            <w:rFonts w:hint="eastAsia" w:ascii="宋体" w:hAnsi="宋体" w:cs="Arial"/>
            <w:sz w:val="24"/>
            <w:lang w:val="en-US" w:eastAsia="zh-CN"/>
          </w:rPr>
          <w:delText>张</w:delText>
        </w:r>
      </w:del>
      <w:del w:id="437" w:author="张小安" w:date="2026-07-06T08:54:57Z">
        <w:r>
          <w:rPr>
            <w:rFonts w:hint="eastAsia" w:ascii="宋体" w:hAnsi="宋体" w:cs="Arial"/>
            <w:sz w:val="24"/>
            <w:lang w:val="zh-CN"/>
          </w:rPr>
          <w:delText>老师</w:delText>
        </w:r>
      </w:del>
      <w:del w:id="438" w:author="张小安" w:date="2026-07-06T08:54:57Z">
        <w:r>
          <w:rPr>
            <w:rFonts w:ascii="宋体" w:hAnsi="宋体" w:cs="Arial"/>
            <w:sz w:val="24"/>
            <w:lang w:val="zh-CN"/>
          </w:rPr>
          <w:delText xml:space="preserve"> </w:delText>
        </w:r>
      </w:del>
      <w:del w:id="439" w:author="张小安" w:date="2026-07-06T08:54:57Z">
        <w:r>
          <w:rPr>
            <w:rFonts w:hint="eastAsia" w:ascii="宋体" w:hAnsi="宋体" w:cs="Arial"/>
            <w:sz w:val="24"/>
            <w:lang w:val="zh-CN"/>
          </w:rPr>
          <w:delText xml:space="preserve">       联系电话：020-</w:delText>
        </w:r>
      </w:del>
      <w:del w:id="440" w:author="张小安" w:date="2026-07-06T08:54:57Z">
        <w:r>
          <w:rPr>
            <w:rFonts w:hint="eastAsia" w:ascii="宋体" w:hAnsi="宋体" w:cs="Arial"/>
            <w:sz w:val="24"/>
            <w:lang w:val="en-US" w:eastAsia="zh-CN"/>
          </w:rPr>
          <w:delText>39366052</w:delText>
        </w:r>
      </w:del>
      <w:del w:id="441" w:author="张小安" w:date="2026-07-06T08:54:57Z">
        <w:r>
          <w:rPr>
            <w:rFonts w:hint="eastAsia" w:ascii="宋体" w:hAnsi="宋体" w:cs="Arial"/>
            <w:sz w:val="24"/>
            <w:lang w:val="zh-CN"/>
          </w:rPr>
          <w:delText xml:space="preserve"> </w:delText>
        </w:r>
      </w:del>
    </w:p>
    <w:p w14:paraId="30BE0CB1">
      <w:pPr>
        <w:keepNext w:val="0"/>
        <w:keepLines w:val="0"/>
        <w:pageBreakBefore w:val="0"/>
        <w:kinsoku/>
        <w:wordWrap/>
        <w:overflowPunct/>
        <w:topLinePunct w:val="0"/>
        <w:bidi w:val="0"/>
        <w:snapToGrid/>
        <w:spacing w:line="340" w:lineRule="exact"/>
        <w:ind w:firstLine="480"/>
        <w:textAlignment w:val="auto"/>
        <w:rPr>
          <w:del w:id="442" w:author="张小安" w:date="2026-07-06T08:54:57Z"/>
          <w:rFonts w:hint="eastAsia" w:ascii="宋体" w:hAnsi="宋体" w:cs="Arial"/>
          <w:sz w:val="24"/>
          <w:lang w:val="zh-CN"/>
        </w:rPr>
      </w:pPr>
    </w:p>
    <w:p w14:paraId="59949BDB">
      <w:pPr>
        <w:keepNext w:val="0"/>
        <w:keepLines w:val="0"/>
        <w:pageBreakBefore w:val="0"/>
        <w:kinsoku/>
        <w:wordWrap/>
        <w:overflowPunct/>
        <w:topLinePunct w:val="0"/>
        <w:bidi w:val="0"/>
        <w:snapToGrid/>
        <w:spacing w:line="340" w:lineRule="exact"/>
        <w:ind w:firstLine="480"/>
        <w:jc w:val="right"/>
        <w:textAlignment w:val="auto"/>
        <w:rPr>
          <w:del w:id="443" w:author="张小安" w:date="2026-07-06T08:54:57Z"/>
          <w:rFonts w:hint="eastAsia" w:ascii="宋体" w:hAnsi="宋体" w:cs="Arial"/>
          <w:sz w:val="24"/>
          <w:lang w:val="zh-CN"/>
        </w:rPr>
      </w:pPr>
      <w:del w:id="444" w:author="张小安" w:date="2026-07-06T08:54:57Z">
        <w:r>
          <w:rPr>
            <w:rFonts w:hint="eastAsia" w:ascii="宋体" w:hAnsi="宋体" w:cs="Arial"/>
            <w:sz w:val="24"/>
            <w:lang w:val="zh-CN"/>
          </w:rPr>
          <w:delText>广东省广州大学教育发展基金会</w:delText>
        </w:r>
      </w:del>
    </w:p>
    <w:p w14:paraId="291235C3">
      <w:pPr>
        <w:keepNext w:val="0"/>
        <w:keepLines w:val="0"/>
        <w:pageBreakBefore w:val="0"/>
        <w:kinsoku/>
        <w:wordWrap/>
        <w:overflowPunct/>
        <w:topLinePunct w:val="0"/>
        <w:bidi w:val="0"/>
        <w:snapToGrid/>
        <w:spacing w:line="340" w:lineRule="exact"/>
        <w:ind w:firstLine="480"/>
        <w:jc w:val="right"/>
        <w:textAlignment w:val="auto"/>
        <w:rPr>
          <w:del w:id="445" w:author="张小安" w:date="2026-07-06T08:54:59Z"/>
          <w:rFonts w:hint="eastAsia" w:ascii="宋体" w:hAnsi="宋体"/>
          <w:b/>
          <w:sz w:val="32"/>
          <w:szCs w:val="32"/>
        </w:rPr>
      </w:pPr>
      <w:del w:id="446" w:author="张小安" w:date="2026-07-06T08:54:57Z">
        <w:r>
          <w:rPr>
            <w:rFonts w:hint="eastAsia" w:ascii="宋体" w:hAnsi="宋体" w:cs="Arial"/>
            <w:sz w:val="24"/>
            <w:lang w:val="en-US" w:eastAsia="zh-CN"/>
          </w:rPr>
          <w:delText>2026</w:delText>
        </w:r>
      </w:del>
      <w:del w:id="447" w:author="张小安" w:date="2026-07-06T08:54:57Z">
        <w:r>
          <w:rPr>
            <w:rFonts w:hint="eastAsia" w:ascii="宋体" w:hAnsi="宋体" w:cs="Arial"/>
            <w:sz w:val="24"/>
            <w:lang w:val="zh-CN"/>
          </w:rPr>
          <w:delText>年</w:delText>
        </w:r>
      </w:del>
      <w:del w:id="448" w:author="张小安" w:date="2026-07-06T08:54:57Z">
        <w:r>
          <w:rPr>
            <w:rFonts w:hint="eastAsia" w:ascii="宋体" w:hAnsi="宋体" w:cs="Arial"/>
            <w:sz w:val="24"/>
            <w:lang w:val="en-US" w:eastAsia="zh-CN"/>
          </w:rPr>
          <w:delText>7</w:delText>
        </w:r>
      </w:del>
      <w:del w:id="449" w:author="张小安" w:date="2026-07-06T08:54:57Z">
        <w:r>
          <w:rPr>
            <w:rFonts w:hint="eastAsia" w:ascii="宋体" w:hAnsi="宋体" w:cs="Arial"/>
            <w:sz w:val="24"/>
            <w:lang w:val="zh-CN"/>
          </w:rPr>
          <w:delText>月</w:delText>
        </w:r>
      </w:del>
      <w:del w:id="450" w:author="张小安" w:date="2026-07-06T08:54:57Z">
        <w:r>
          <w:rPr>
            <w:rFonts w:hint="eastAsia" w:ascii="宋体" w:hAnsi="宋体" w:cs="Arial"/>
            <w:sz w:val="24"/>
            <w:lang w:val="en-US" w:eastAsia="zh-CN"/>
          </w:rPr>
          <w:delText>3</w:delText>
        </w:r>
      </w:del>
      <w:del w:id="451" w:author="张小安" w:date="2026-07-06T08:54:57Z">
        <w:r>
          <w:rPr>
            <w:rFonts w:hint="eastAsia" w:ascii="宋体" w:hAnsi="宋体" w:cs="Arial"/>
            <w:sz w:val="24"/>
            <w:lang w:val="zh-CN"/>
          </w:rPr>
          <w:delText>日</w:delText>
        </w:r>
      </w:del>
    </w:p>
    <w:p w14:paraId="165A2268">
      <w:pPr>
        <w:spacing w:before="0" w:beforeLines="-2147483648" w:after="0" w:afterLines="-2147483648" w:line="340" w:lineRule="exact"/>
        <w:ind w:firstLine="480"/>
        <w:jc w:val="right"/>
        <w:rPr>
          <w:del w:id="453" w:author="张小安" w:date="2026-07-06T08:55:01Z"/>
          <w:rFonts w:hint="eastAsia" w:ascii="宋体" w:hAnsi="宋体"/>
          <w:b/>
          <w:sz w:val="32"/>
          <w:szCs w:val="32"/>
        </w:rPr>
        <w:pPrChange w:id="452" w:author="张小安" w:date="2026-07-06T08:54:59Z">
          <w:pPr>
            <w:spacing w:before="156" w:beforeLines="50" w:after="156" w:afterLines="50" w:line="360" w:lineRule="exact"/>
            <w:jc w:val="center"/>
          </w:pPr>
        </w:pPrChange>
      </w:pPr>
    </w:p>
    <w:p w14:paraId="46927BEB">
      <w:pPr>
        <w:keepNext w:val="0"/>
        <w:keepLines w:val="0"/>
        <w:pageBreakBefore w:val="0"/>
        <w:kinsoku/>
        <w:wordWrap/>
        <w:overflowPunct/>
        <w:topLinePunct w:val="0"/>
        <w:bidi w:val="0"/>
        <w:snapToGrid/>
        <w:spacing w:line="340" w:lineRule="exact"/>
        <w:jc w:val="center"/>
        <w:textAlignment w:val="auto"/>
        <w:rPr>
          <w:rFonts w:hint="eastAsia" w:ascii="宋体" w:hAnsi="宋体"/>
          <w:b/>
          <w:sz w:val="32"/>
          <w:szCs w:val="32"/>
          <w:lang w:eastAsia="zh-CN"/>
        </w:rPr>
      </w:pPr>
      <w:r>
        <w:rPr>
          <w:rFonts w:hint="eastAsia" w:ascii="宋体" w:hAnsi="宋体"/>
          <w:b/>
          <w:sz w:val="32"/>
          <w:szCs w:val="32"/>
          <w:lang w:eastAsia="zh-CN"/>
        </w:rPr>
        <w:t>广东省广州大学教育发展基金会</w:t>
      </w:r>
    </w:p>
    <w:p w14:paraId="0A22C316">
      <w:pPr>
        <w:keepNext w:val="0"/>
        <w:keepLines w:val="0"/>
        <w:pageBreakBefore w:val="0"/>
        <w:kinsoku/>
        <w:wordWrap/>
        <w:overflowPunct/>
        <w:topLinePunct w:val="0"/>
        <w:bidi w:val="0"/>
        <w:snapToGrid/>
        <w:spacing w:line="340" w:lineRule="exact"/>
        <w:jc w:val="center"/>
        <w:textAlignment w:val="auto"/>
        <w:rPr>
          <w:rFonts w:hint="eastAsia" w:ascii="宋体" w:hAnsi="宋体"/>
          <w:b/>
          <w:sz w:val="32"/>
          <w:szCs w:val="32"/>
          <w:lang w:eastAsia="zh-CN"/>
        </w:rPr>
      </w:pPr>
      <w:r>
        <w:rPr>
          <w:rFonts w:hint="eastAsia" w:ascii="宋体" w:hAnsi="宋体"/>
          <w:b/>
          <w:sz w:val="32"/>
          <w:szCs w:val="32"/>
          <w:lang w:eastAsia="zh-CN"/>
        </w:rPr>
        <w:t>星耀南粤 广大百年——</w:t>
      </w:r>
    </w:p>
    <w:p w14:paraId="5E90FB69">
      <w:pPr>
        <w:keepNext w:val="0"/>
        <w:keepLines w:val="0"/>
        <w:pageBreakBefore w:val="0"/>
        <w:kinsoku/>
        <w:wordWrap/>
        <w:overflowPunct/>
        <w:topLinePunct w:val="0"/>
        <w:bidi w:val="0"/>
        <w:snapToGrid/>
        <w:spacing w:line="340" w:lineRule="exact"/>
        <w:jc w:val="center"/>
        <w:textAlignment w:val="auto"/>
        <w:rPr>
          <w:rFonts w:hint="eastAsia" w:ascii="宋体" w:hAnsi="宋体"/>
          <w:b/>
          <w:sz w:val="32"/>
          <w:szCs w:val="32"/>
          <w:lang w:eastAsia="zh-CN"/>
        </w:rPr>
      </w:pPr>
      <w:r>
        <w:rPr>
          <w:rFonts w:hint="eastAsia" w:ascii="宋体" w:hAnsi="宋体"/>
          <w:b/>
          <w:sz w:val="32"/>
          <w:szCs w:val="32"/>
          <w:lang w:eastAsia="zh-CN"/>
        </w:rPr>
        <w:t>广州大学建校100周年暨成立27周年校友访谈录项目</w:t>
      </w:r>
    </w:p>
    <w:p w14:paraId="134DF7FD">
      <w:pPr>
        <w:keepNext w:val="0"/>
        <w:keepLines w:val="0"/>
        <w:pageBreakBefore w:val="0"/>
        <w:kinsoku/>
        <w:wordWrap/>
        <w:overflowPunct/>
        <w:topLinePunct w:val="0"/>
        <w:bidi w:val="0"/>
        <w:snapToGrid/>
        <w:spacing w:line="340" w:lineRule="exact"/>
        <w:jc w:val="center"/>
        <w:textAlignment w:val="auto"/>
        <w:rPr>
          <w:rFonts w:hint="eastAsia" w:ascii="宋体" w:hAnsi="宋体"/>
          <w:b/>
          <w:sz w:val="32"/>
          <w:szCs w:val="32"/>
          <w:lang w:eastAsia="zh-CN"/>
        </w:rPr>
      </w:pPr>
      <w:r>
        <w:rPr>
          <w:rFonts w:hint="eastAsia" w:ascii="宋体" w:hAnsi="宋体"/>
          <w:b/>
          <w:sz w:val="32"/>
          <w:szCs w:val="32"/>
          <w:lang w:eastAsia="zh-CN"/>
        </w:rPr>
        <w:t>校内零散采购询价文件</w:t>
      </w:r>
    </w:p>
    <w:p w14:paraId="2B9B8B1C">
      <w:pPr>
        <w:spacing w:line="360" w:lineRule="exact"/>
        <w:ind w:firstLine="482" w:firstLineChars="200"/>
        <w:rPr>
          <w:rFonts w:ascii="宋体" w:hAnsi="宋体" w:cs="Arial"/>
          <w:b/>
          <w:sz w:val="24"/>
          <w:lang w:val="zh-CN"/>
        </w:rPr>
        <w:pPrChange w:id="454" w:author="梁洁慧" w:date="2026-07-03T17:42:58Z">
          <w:pPr>
            <w:spacing w:line="360" w:lineRule="exact"/>
          </w:pPr>
        </w:pPrChange>
      </w:pPr>
      <w:r>
        <w:rPr>
          <w:rFonts w:hint="eastAsia" w:ascii="宋体" w:hAnsi="宋体" w:cs="Arial"/>
          <w:b/>
          <w:sz w:val="24"/>
          <w:lang w:val="zh-CN"/>
        </w:rPr>
        <w:t>一、采购项目：</w:t>
      </w:r>
    </w:p>
    <w:p w14:paraId="523801B9">
      <w:pPr>
        <w:spacing w:line="440" w:lineRule="exact"/>
        <w:ind w:firstLine="480" w:firstLineChars="200"/>
        <w:rPr>
          <w:rFonts w:ascii="宋体" w:hAnsi="宋体" w:cs="Arial"/>
          <w:sz w:val="24"/>
          <w:lang w:val="zh-CN"/>
        </w:rPr>
        <w:pPrChange w:id="455" w:author="梁洁慧" w:date="2026-07-03T17:35:24Z">
          <w:pPr>
            <w:spacing w:line="440" w:lineRule="exact"/>
          </w:pPr>
        </w:pPrChange>
      </w:pPr>
      <w:r>
        <w:rPr>
          <w:rFonts w:hint="eastAsia" w:ascii="宋体" w:hAnsi="宋体" w:cs="Arial"/>
          <w:sz w:val="24"/>
          <w:lang w:val="zh-CN"/>
        </w:rPr>
        <w:t>1、项目名称：星耀南粤 广大百年——广州大学建校100周年暨成立27周年校友访谈录采购项目</w:t>
      </w:r>
    </w:p>
    <w:p w14:paraId="5DF92A20">
      <w:pPr>
        <w:spacing w:line="440" w:lineRule="exact"/>
        <w:ind w:firstLine="480" w:firstLineChars="200"/>
        <w:rPr>
          <w:rFonts w:ascii="宋体" w:hAnsi="宋体"/>
          <w:sz w:val="24"/>
        </w:rPr>
        <w:pPrChange w:id="456" w:author="梁洁慧" w:date="2026-07-03T17:35:25Z">
          <w:pPr>
            <w:spacing w:line="440" w:lineRule="exact"/>
          </w:pPr>
        </w:pPrChange>
      </w:pPr>
      <w:r>
        <w:rPr>
          <w:rFonts w:hint="eastAsia" w:ascii="宋体" w:hAnsi="宋体" w:cs="Arial"/>
          <w:sz w:val="24"/>
          <w:lang w:val="zh-CN"/>
        </w:rPr>
        <w:t>2、</w:t>
      </w:r>
      <w:r>
        <w:rPr>
          <w:rFonts w:hint="eastAsia" w:ascii="宋体" w:hAnsi="宋体"/>
          <w:sz w:val="24"/>
        </w:rPr>
        <w:t>本项目最高限价：</w:t>
      </w:r>
      <w:r>
        <w:rPr>
          <w:rFonts w:hint="eastAsia" w:ascii="宋体" w:hAnsi="宋体" w:cs="Arial"/>
          <w:sz w:val="24"/>
          <w:u w:val="single"/>
          <w:lang w:val="zh-CN"/>
        </w:rPr>
        <w:t>￥</w:t>
      </w:r>
      <w:r>
        <w:rPr>
          <w:rFonts w:hint="eastAsia" w:ascii="宋体" w:hAnsi="宋体" w:cs="Arial"/>
          <w:sz w:val="24"/>
          <w:u w:val="single"/>
          <w:lang w:val="en-US" w:eastAsia="zh-CN"/>
        </w:rPr>
        <w:t>190000.00</w:t>
      </w:r>
      <w:r>
        <w:rPr>
          <w:rFonts w:hint="eastAsia" w:ascii="宋体" w:hAnsi="宋体"/>
          <w:sz w:val="24"/>
          <w:u w:val="single"/>
        </w:rPr>
        <w:t>元</w:t>
      </w:r>
    </w:p>
    <w:p w14:paraId="666267B6">
      <w:pPr>
        <w:spacing w:line="440" w:lineRule="exact"/>
        <w:ind w:firstLine="480" w:firstLineChars="200"/>
        <w:rPr>
          <w:rFonts w:ascii="宋体" w:hAnsi="宋体"/>
          <w:sz w:val="24"/>
        </w:rPr>
        <w:pPrChange w:id="457" w:author="梁洁慧" w:date="2026-07-03T17:35:27Z">
          <w:pPr>
            <w:spacing w:line="440" w:lineRule="exact"/>
          </w:pPr>
        </w:pPrChange>
      </w:pPr>
      <w:r>
        <w:rPr>
          <w:rFonts w:hint="eastAsia" w:ascii="宋体" w:hAnsi="宋体"/>
          <w:sz w:val="24"/>
        </w:rPr>
        <w:t>3、本项目使用地点：</w:t>
      </w:r>
      <w:r>
        <w:rPr>
          <w:rFonts w:hint="eastAsia" w:ascii="宋体" w:hAnsi="宋体" w:cs="Arial"/>
          <w:sz w:val="24"/>
          <w:lang w:val="en-US" w:eastAsia="zh-CN"/>
        </w:rPr>
        <w:t>广州大学</w:t>
      </w:r>
    </w:p>
    <w:p w14:paraId="721E9AB2">
      <w:pPr>
        <w:spacing w:line="360" w:lineRule="exact"/>
        <w:ind w:firstLine="482" w:firstLineChars="200"/>
        <w:rPr>
          <w:rFonts w:ascii="宋体" w:hAnsi="宋体"/>
          <w:b/>
          <w:sz w:val="24"/>
        </w:rPr>
        <w:pPrChange w:id="458" w:author="梁洁慧" w:date="2026-07-03T17:43:00Z">
          <w:pPr>
            <w:spacing w:line="360" w:lineRule="exact"/>
          </w:pPr>
        </w:pPrChange>
      </w:pPr>
      <w:r>
        <w:rPr>
          <w:rFonts w:hint="eastAsia" w:ascii="宋体" w:hAnsi="宋体" w:cs="Arial"/>
          <w:b/>
          <w:sz w:val="24"/>
          <w:lang w:val="zh-CN"/>
        </w:rPr>
        <w:t>二、采购</w:t>
      </w:r>
      <w:r>
        <w:rPr>
          <w:rFonts w:hint="eastAsia" w:ascii="宋体" w:hAnsi="宋体"/>
          <w:b/>
          <w:sz w:val="24"/>
        </w:rPr>
        <w:t>服务名称、数量、规格及技术要求：</w:t>
      </w:r>
    </w:p>
    <w:tbl>
      <w:tblPr>
        <w:tblStyle w:val="11"/>
        <w:tblW w:w="825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11"/>
        <w:gridCol w:w="3972"/>
        <w:gridCol w:w="899"/>
        <w:gridCol w:w="2574"/>
      </w:tblGrid>
      <w:tr w14:paraId="3431D5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11" w:type="dxa"/>
            <w:vAlign w:val="center"/>
          </w:tcPr>
          <w:p w14:paraId="56737B89">
            <w:pPr>
              <w:spacing w:line="360" w:lineRule="exact"/>
              <w:jc w:val="center"/>
              <w:rPr>
                <w:rFonts w:ascii="宋体" w:hAnsi="宋体"/>
                <w:sz w:val="24"/>
              </w:rPr>
            </w:pPr>
            <w:r>
              <w:rPr>
                <w:rFonts w:hint="eastAsia" w:ascii="宋体" w:hAnsi="宋体"/>
                <w:sz w:val="24"/>
              </w:rPr>
              <w:t>序号</w:t>
            </w:r>
          </w:p>
        </w:tc>
        <w:tc>
          <w:tcPr>
            <w:tcW w:w="3972" w:type="dxa"/>
            <w:vAlign w:val="center"/>
          </w:tcPr>
          <w:p w14:paraId="0BA84DCC">
            <w:pPr>
              <w:spacing w:line="360" w:lineRule="exact"/>
              <w:jc w:val="center"/>
              <w:rPr>
                <w:rFonts w:ascii="宋体" w:hAnsi="宋体"/>
                <w:sz w:val="24"/>
              </w:rPr>
            </w:pPr>
            <w:r>
              <w:rPr>
                <w:rFonts w:hint="eastAsia" w:ascii="宋体" w:hAnsi="宋体"/>
                <w:sz w:val="24"/>
              </w:rPr>
              <w:t>名称</w:t>
            </w:r>
          </w:p>
        </w:tc>
        <w:tc>
          <w:tcPr>
            <w:tcW w:w="899" w:type="dxa"/>
            <w:vAlign w:val="center"/>
          </w:tcPr>
          <w:p w14:paraId="2B938995">
            <w:pPr>
              <w:spacing w:line="360" w:lineRule="exact"/>
              <w:jc w:val="center"/>
              <w:rPr>
                <w:rFonts w:ascii="宋体" w:hAnsi="宋体"/>
                <w:sz w:val="24"/>
              </w:rPr>
            </w:pPr>
            <w:r>
              <w:rPr>
                <w:rFonts w:hint="eastAsia" w:ascii="宋体" w:hAnsi="宋体"/>
                <w:sz w:val="24"/>
              </w:rPr>
              <w:t>数量</w:t>
            </w:r>
          </w:p>
        </w:tc>
        <w:tc>
          <w:tcPr>
            <w:tcW w:w="2574" w:type="dxa"/>
            <w:vAlign w:val="center"/>
          </w:tcPr>
          <w:p w14:paraId="67E38428">
            <w:pPr>
              <w:spacing w:line="360" w:lineRule="exact"/>
              <w:jc w:val="center"/>
              <w:rPr>
                <w:rFonts w:ascii="宋体" w:hAnsi="宋体"/>
                <w:sz w:val="24"/>
              </w:rPr>
            </w:pPr>
            <w:r>
              <w:rPr>
                <w:rFonts w:hint="eastAsia" w:ascii="宋体" w:hAnsi="宋体"/>
                <w:sz w:val="24"/>
              </w:rPr>
              <w:t>规格及技术要求：</w:t>
            </w:r>
          </w:p>
        </w:tc>
      </w:tr>
      <w:tr w14:paraId="1CEF95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811" w:type="dxa"/>
            <w:vAlign w:val="center"/>
          </w:tcPr>
          <w:p w14:paraId="16FAFEAB">
            <w:pPr>
              <w:spacing w:line="360" w:lineRule="exact"/>
              <w:jc w:val="center"/>
              <w:rPr>
                <w:rFonts w:ascii="宋体" w:hAnsi="宋体" w:cs="Arial"/>
                <w:sz w:val="24"/>
              </w:rPr>
            </w:pPr>
            <w:r>
              <w:rPr>
                <w:rFonts w:hint="eastAsia" w:ascii="宋体" w:hAnsi="宋体" w:cs="Arial"/>
                <w:sz w:val="24"/>
                <w:lang w:val="en-US" w:eastAsia="zh-CN"/>
              </w:rPr>
              <w:t>1</w:t>
            </w:r>
          </w:p>
        </w:tc>
        <w:tc>
          <w:tcPr>
            <w:tcW w:w="3972" w:type="dxa"/>
            <w:vAlign w:val="center"/>
          </w:tcPr>
          <w:p w14:paraId="72FFCCB1">
            <w:pPr>
              <w:spacing w:line="360" w:lineRule="exact"/>
              <w:jc w:val="center"/>
              <w:rPr>
                <w:rFonts w:hint="eastAsia" w:ascii="宋体" w:hAnsi="宋体" w:eastAsia="宋体" w:cs="Arial"/>
                <w:sz w:val="24"/>
                <w:lang w:eastAsia="zh-CN"/>
              </w:rPr>
            </w:pPr>
            <w:r>
              <w:rPr>
                <w:rFonts w:hint="eastAsia" w:ascii="宋体" w:hAnsi="宋体"/>
                <w:bCs/>
                <w:szCs w:val="21"/>
                <w:lang w:eastAsia="zh-CN"/>
              </w:rPr>
              <w:t>星耀南粤 广大百年——广州大学建校100周年暨成立27周年校友访谈录</w:t>
            </w:r>
          </w:p>
        </w:tc>
        <w:tc>
          <w:tcPr>
            <w:tcW w:w="899" w:type="dxa"/>
            <w:vAlign w:val="center"/>
          </w:tcPr>
          <w:p w14:paraId="70CF7A88">
            <w:pPr>
              <w:spacing w:line="360" w:lineRule="exact"/>
              <w:jc w:val="center"/>
              <w:rPr>
                <w:rFonts w:ascii="宋体" w:hAnsi="宋体" w:cs="Arial"/>
                <w:sz w:val="24"/>
              </w:rPr>
            </w:pPr>
            <w:r>
              <w:rPr>
                <w:rFonts w:hint="eastAsia" w:ascii="宋体" w:hAnsi="宋体" w:cs="Arial"/>
                <w:sz w:val="24"/>
                <w:lang w:val="en-US" w:eastAsia="zh-CN"/>
              </w:rPr>
              <w:t>1</w:t>
            </w:r>
          </w:p>
        </w:tc>
        <w:tc>
          <w:tcPr>
            <w:tcW w:w="2574" w:type="dxa"/>
            <w:shd w:val="clear" w:color="auto" w:fill="auto"/>
            <w:vAlign w:val="center"/>
          </w:tcPr>
          <w:p w14:paraId="190732F4">
            <w:pPr>
              <w:spacing w:line="360" w:lineRule="exact"/>
              <w:jc w:val="center"/>
              <w:rPr>
                <w:rFonts w:ascii="宋体" w:hAnsi="宋体" w:cs="Arial"/>
                <w:sz w:val="24"/>
              </w:rPr>
            </w:pPr>
            <w:r>
              <w:rPr>
                <w:rFonts w:hint="eastAsia" w:ascii="宋体" w:hAnsi="宋体" w:cs="Arial"/>
                <w:sz w:val="24"/>
              </w:rPr>
              <w:t>（</w:t>
            </w:r>
            <w:r>
              <w:rPr>
                <w:rFonts w:hint="eastAsia" w:ascii="宋体" w:hAnsi="宋体" w:cs="Arial"/>
                <w:color w:val="FF0000"/>
                <w:sz w:val="24"/>
              </w:rPr>
              <w:t>详见</w:t>
            </w:r>
            <w:ins w:id="459" w:author="张小安" w:date="2026-07-03T15:22:58Z">
              <w:r>
                <w:rPr>
                  <w:rFonts w:hint="eastAsia" w:ascii="宋体" w:hAnsi="宋体" w:cs="Arial"/>
                  <w:color w:val="FF0000"/>
                  <w:sz w:val="24"/>
                  <w:lang w:val="en-US" w:eastAsia="zh-CN"/>
                </w:rPr>
                <w:t>采购需求</w:t>
              </w:r>
            </w:ins>
            <w:r>
              <w:rPr>
                <w:rFonts w:hint="eastAsia" w:ascii="宋体" w:hAnsi="宋体" w:cs="Arial"/>
                <w:color w:val="FF0000"/>
                <w:sz w:val="24"/>
              </w:rPr>
              <w:t>文件</w:t>
            </w:r>
            <w:r>
              <w:rPr>
                <w:rFonts w:hint="eastAsia" w:ascii="宋体" w:hAnsi="宋体" w:cs="Arial"/>
                <w:sz w:val="24"/>
              </w:rPr>
              <w:t>）</w:t>
            </w:r>
          </w:p>
        </w:tc>
      </w:tr>
    </w:tbl>
    <w:p w14:paraId="13937F23">
      <w:pPr>
        <w:spacing w:line="360" w:lineRule="exact"/>
        <w:ind w:firstLine="482" w:firstLineChars="200"/>
        <w:rPr>
          <w:rFonts w:ascii="宋体" w:hAnsi="宋体"/>
          <w:b/>
          <w:sz w:val="24"/>
        </w:rPr>
        <w:pPrChange w:id="460" w:author="梁洁慧" w:date="2026-07-03T17:43:01Z">
          <w:pPr>
            <w:spacing w:line="360" w:lineRule="exact"/>
          </w:pPr>
        </w:pPrChange>
      </w:pPr>
      <w:r>
        <w:rPr>
          <w:rFonts w:hint="eastAsia" w:ascii="宋体" w:hAnsi="宋体"/>
          <w:b/>
          <w:sz w:val="24"/>
        </w:rPr>
        <w:t>三、质量要求和技术标准</w:t>
      </w:r>
    </w:p>
    <w:p w14:paraId="6F3FAC8F">
      <w:pPr>
        <w:spacing w:line="440" w:lineRule="exact"/>
        <w:ind w:firstLine="480" w:firstLineChars="200"/>
        <w:rPr>
          <w:rFonts w:ascii="宋体" w:hAnsi="宋体" w:cs="Arial"/>
          <w:sz w:val="24"/>
          <w:lang w:val="zh-CN"/>
        </w:rPr>
      </w:pPr>
      <w:r>
        <w:rPr>
          <w:rFonts w:hint="eastAsia" w:ascii="宋体" w:hAnsi="宋体" w:cs="Arial"/>
          <w:sz w:val="24"/>
          <w:lang w:val="zh-CN"/>
        </w:rPr>
        <w:t>1、成交</w:t>
      </w:r>
      <w:del w:id="461" w:author="张小安" w:date="2026-07-03T15:23:07Z">
        <w:r>
          <w:rPr>
            <w:rFonts w:hint="default" w:ascii="宋体" w:hAnsi="宋体" w:cs="Arial"/>
            <w:sz w:val="24"/>
            <w:lang w:val="en-US"/>
          </w:rPr>
          <w:delText>人</w:delText>
        </w:r>
      </w:del>
      <w:ins w:id="462" w:author="张小安" w:date="2026-07-03T15:23:07Z">
        <w:r>
          <w:rPr>
            <w:rFonts w:hint="eastAsia" w:ascii="宋体" w:hAnsi="宋体" w:cs="Arial"/>
            <w:sz w:val="24"/>
            <w:lang w:val="en-US" w:eastAsia="zh-CN"/>
          </w:rPr>
          <w:t>供应商</w:t>
        </w:r>
      </w:ins>
      <w:r>
        <w:rPr>
          <w:rFonts w:hint="eastAsia" w:ascii="宋体" w:hAnsi="宋体" w:cs="Arial"/>
          <w:sz w:val="24"/>
          <w:lang w:val="zh-CN"/>
        </w:rPr>
        <w:t>提供的服务必须符合中华人民共和国国家安全环保标准、国家有关产品质量认证标准。询价文件和报价文件中规定的质量要求和技术指标为约定标准，采购人和成交</w:t>
      </w:r>
      <w:del w:id="463" w:author="张小安" w:date="2026-07-03T15:23:15Z">
        <w:r>
          <w:rPr>
            <w:rFonts w:hint="default" w:ascii="宋体" w:hAnsi="宋体" w:cs="Arial"/>
            <w:sz w:val="24"/>
            <w:lang w:val="en-US"/>
          </w:rPr>
          <w:delText>人</w:delText>
        </w:r>
      </w:del>
      <w:ins w:id="464" w:author="张小安" w:date="2026-07-03T15:23:15Z">
        <w:r>
          <w:rPr>
            <w:rFonts w:hint="eastAsia" w:ascii="宋体" w:hAnsi="宋体" w:cs="Arial"/>
            <w:sz w:val="24"/>
            <w:lang w:val="en-US" w:eastAsia="zh-CN"/>
          </w:rPr>
          <w:t>供应商</w:t>
        </w:r>
      </w:ins>
      <w:r>
        <w:rPr>
          <w:rFonts w:hint="eastAsia" w:ascii="宋体" w:hAnsi="宋体" w:cs="Arial"/>
          <w:sz w:val="24"/>
          <w:lang w:val="zh-CN"/>
        </w:rPr>
        <w:t>如遇对质量要求和技术指标中有相互抵触或异议的事项，由采购人在询价文件和报价文件中按质量要求和技术指标“就优不就劣”有利于采购人的原则确定该项的约定标准。</w:t>
      </w:r>
    </w:p>
    <w:p w14:paraId="52563BBA">
      <w:pPr>
        <w:spacing w:line="440" w:lineRule="exact"/>
        <w:ind w:firstLine="480" w:firstLineChars="200"/>
        <w:rPr>
          <w:rFonts w:ascii="宋体" w:hAnsi="宋体" w:cs="Arial"/>
          <w:sz w:val="24"/>
          <w:lang w:val="zh-CN"/>
        </w:rPr>
      </w:pPr>
      <w:r>
        <w:rPr>
          <w:rFonts w:hint="eastAsia" w:ascii="宋体" w:hAnsi="宋体" w:cs="Arial"/>
          <w:sz w:val="24"/>
          <w:lang w:val="zh-CN"/>
        </w:rPr>
        <w:t>2、</w:t>
      </w:r>
      <w:r>
        <w:rPr>
          <w:rFonts w:hint="eastAsia" w:ascii="宋体" w:hAnsi="宋体" w:cs="Arial"/>
          <w:sz w:val="24"/>
          <w:lang w:val="en-US" w:eastAsia="zh-CN"/>
        </w:rPr>
        <w:t>服务</w:t>
      </w:r>
      <w:r>
        <w:rPr>
          <w:rFonts w:hint="eastAsia" w:ascii="宋体" w:hAnsi="宋体" w:cs="Arial"/>
          <w:sz w:val="24"/>
          <w:lang w:val="zh-CN"/>
        </w:rPr>
        <w:t>采购项目：成交</w:t>
      </w:r>
      <w:del w:id="465" w:author="张小安" w:date="2026-07-03T15:23:41Z">
        <w:r>
          <w:rPr>
            <w:rFonts w:hint="default" w:ascii="宋体" w:hAnsi="宋体" w:cs="Arial"/>
            <w:sz w:val="24"/>
            <w:lang w:val="en-US"/>
          </w:rPr>
          <w:delText>人</w:delText>
        </w:r>
      </w:del>
      <w:ins w:id="466" w:author="张小安" w:date="2026-07-03T15:23:41Z">
        <w:r>
          <w:rPr>
            <w:rFonts w:hint="eastAsia" w:ascii="宋体" w:hAnsi="宋体" w:cs="Arial"/>
            <w:sz w:val="24"/>
            <w:lang w:val="en-US" w:eastAsia="zh-CN"/>
          </w:rPr>
          <w:t>供应商</w:t>
        </w:r>
      </w:ins>
      <w:r>
        <w:rPr>
          <w:rFonts w:hint="eastAsia" w:ascii="宋体" w:hAnsi="宋体" w:cs="Arial"/>
          <w:sz w:val="24"/>
          <w:lang w:val="zh-CN"/>
        </w:rPr>
        <w:t>保证提供的货物不侵犯任何第三方的专利、商标或版权。否则，成交</w:t>
      </w:r>
      <w:del w:id="467" w:author="张小安" w:date="2026-07-03T15:24:59Z">
        <w:r>
          <w:rPr>
            <w:rFonts w:hint="default" w:ascii="宋体" w:hAnsi="宋体" w:cs="Arial"/>
            <w:sz w:val="24"/>
            <w:lang w:val="en-US"/>
          </w:rPr>
          <w:delText>人</w:delText>
        </w:r>
      </w:del>
      <w:ins w:id="468" w:author="张小安" w:date="2026-07-03T15:25:00Z">
        <w:r>
          <w:rPr>
            <w:rFonts w:hint="eastAsia" w:ascii="宋体" w:hAnsi="宋体" w:cs="Arial"/>
            <w:sz w:val="24"/>
            <w:lang w:val="en-US" w:eastAsia="zh-CN"/>
          </w:rPr>
          <w:t>供应商</w:t>
        </w:r>
      </w:ins>
      <w:r>
        <w:rPr>
          <w:rFonts w:hint="eastAsia" w:ascii="宋体" w:hAnsi="宋体" w:cs="Arial"/>
          <w:sz w:val="24"/>
          <w:lang w:val="zh-CN"/>
        </w:rPr>
        <w:t>须承担对第三方的专利或版权的侵权责任并承担因此而发生的所有费用。</w:t>
      </w:r>
    </w:p>
    <w:p w14:paraId="46E9BF0B">
      <w:pPr>
        <w:spacing w:line="360" w:lineRule="exact"/>
        <w:ind w:firstLine="482" w:firstLineChars="200"/>
        <w:rPr>
          <w:rFonts w:ascii="宋体" w:hAnsi="宋体"/>
          <w:b/>
          <w:sz w:val="24"/>
        </w:rPr>
        <w:pPrChange w:id="469" w:author="梁洁慧" w:date="2026-07-03T17:43:03Z">
          <w:pPr>
            <w:spacing w:line="360" w:lineRule="exact"/>
          </w:pPr>
        </w:pPrChange>
      </w:pPr>
      <w:r>
        <w:rPr>
          <w:rFonts w:hint="eastAsia" w:ascii="宋体" w:hAnsi="宋体"/>
          <w:b/>
          <w:sz w:val="24"/>
        </w:rPr>
        <w:t>四、</w:t>
      </w:r>
      <w:del w:id="470" w:author="张小安" w:date="2026-07-03T15:25:07Z">
        <w:r>
          <w:rPr>
            <w:rFonts w:hint="default" w:ascii="宋体" w:hAnsi="宋体"/>
            <w:b/>
            <w:sz w:val="24"/>
            <w:lang w:val="en-US"/>
          </w:rPr>
          <w:delText>交货</w:delText>
        </w:r>
      </w:del>
      <w:ins w:id="471" w:author="张小安" w:date="2026-07-03T15:25:07Z">
        <w:r>
          <w:rPr>
            <w:rFonts w:hint="eastAsia" w:ascii="宋体" w:hAnsi="宋体"/>
            <w:b/>
            <w:sz w:val="24"/>
            <w:lang w:val="en-US" w:eastAsia="zh-CN"/>
          </w:rPr>
          <w:t>服务</w:t>
        </w:r>
      </w:ins>
      <w:r>
        <w:rPr>
          <w:rFonts w:hint="eastAsia" w:ascii="宋体" w:hAnsi="宋体"/>
          <w:b/>
          <w:sz w:val="24"/>
        </w:rPr>
        <w:t>期、</w:t>
      </w:r>
      <w:del w:id="472" w:author="张小安" w:date="2026-07-03T15:25:10Z">
        <w:r>
          <w:rPr>
            <w:rFonts w:hint="default" w:ascii="宋体" w:hAnsi="宋体"/>
            <w:b/>
            <w:sz w:val="24"/>
            <w:lang w:val="en-US"/>
          </w:rPr>
          <w:delText>交货</w:delText>
        </w:r>
      </w:del>
      <w:ins w:id="473" w:author="张小安" w:date="2026-07-03T15:25:11Z">
        <w:r>
          <w:rPr>
            <w:rFonts w:hint="eastAsia" w:ascii="宋体" w:hAnsi="宋体"/>
            <w:b/>
            <w:sz w:val="24"/>
            <w:lang w:val="en-US" w:eastAsia="zh-CN"/>
          </w:rPr>
          <w:t>服务</w:t>
        </w:r>
      </w:ins>
      <w:r>
        <w:rPr>
          <w:rFonts w:hint="eastAsia" w:ascii="宋体" w:hAnsi="宋体"/>
          <w:b/>
          <w:sz w:val="24"/>
        </w:rPr>
        <w:t>地点</w:t>
      </w:r>
    </w:p>
    <w:p w14:paraId="2BC1919F">
      <w:pPr>
        <w:spacing w:line="440" w:lineRule="exact"/>
        <w:ind w:firstLine="480"/>
        <w:rPr>
          <w:rFonts w:ascii="宋体" w:hAnsi="宋体" w:cs="Arial"/>
          <w:sz w:val="24"/>
          <w:lang w:val="zh-CN"/>
        </w:rPr>
      </w:pPr>
      <w:r>
        <w:rPr>
          <w:rFonts w:hint="eastAsia" w:ascii="宋体" w:hAnsi="宋体" w:cs="Arial"/>
          <w:sz w:val="24"/>
          <w:lang w:val="zh-CN"/>
        </w:rPr>
        <w:t>1、成交</w:t>
      </w:r>
      <w:del w:id="474" w:author="张小安" w:date="2026-07-03T15:25:13Z">
        <w:r>
          <w:rPr>
            <w:rFonts w:hint="default" w:ascii="宋体" w:hAnsi="宋体" w:cs="Arial"/>
            <w:sz w:val="24"/>
            <w:lang w:val="en-US"/>
          </w:rPr>
          <w:delText>人</w:delText>
        </w:r>
      </w:del>
      <w:ins w:id="475" w:author="张小安" w:date="2026-07-03T15:25:16Z">
        <w:r>
          <w:rPr>
            <w:rFonts w:hint="eastAsia" w:ascii="宋体" w:hAnsi="宋体" w:cs="Arial"/>
            <w:sz w:val="24"/>
            <w:lang w:val="en-US" w:eastAsia="zh-CN"/>
          </w:rPr>
          <w:t>供应商</w:t>
        </w:r>
      </w:ins>
      <w:commentRangeStart w:id="0"/>
      <w:r>
        <w:rPr>
          <w:rFonts w:hint="eastAsia" w:ascii="宋体" w:hAnsi="宋体" w:cs="Arial"/>
          <w:sz w:val="24"/>
          <w:lang w:val="zh-CN"/>
        </w:rPr>
        <w:t>签订合同生效之日起</w:t>
      </w:r>
      <w:ins w:id="476" w:author="梁洁慧" w:date="2026-07-03T17:09:46Z">
        <w:r>
          <w:rPr>
            <w:rFonts w:hint="eastAsia" w:ascii="宋体" w:hAnsi="宋体" w:cs="Arial"/>
            <w:sz w:val="24"/>
            <w:u w:val="single"/>
            <w:lang w:val="zh-CN"/>
          </w:rPr>
          <w:t>至 2027 年 6 月 30 日止</w:t>
        </w:r>
      </w:ins>
      <w:del w:id="477" w:author="梁洁慧" w:date="2026-07-03T17:09:46Z">
        <w:r>
          <w:rPr>
            <w:rFonts w:hint="eastAsia" w:ascii="宋体" w:hAnsi="宋体" w:cs="Arial"/>
            <w:sz w:val="24"/>
            <w:u w:val="single"/>
            <w:lang w:val="zh-CN"/>
          </w:rPr>
          <w:delText xml:space="preserve"> </w:delText>
        </w:r>
      </w:del>
      <w:del w:id="478" w:author="梁洁慧" w:date="2026-07-03T17:09:46Z">
        <w:r>
          <w:rPr>
            <w:rFonts w:hint="eastAsia" w:ascii="宋体" w:hAnsi="宋体" w:cs="Arial"/>
            <w:sz w:val="24"/>
            <w:u w:val="single"/>
            <w:lang w:val="zh-CN" w:eastAsia="zh-CN"/>
          </w:rPr>
          <w:delText>90</w:delText>
        </w:r>
      </w:del>
      <w:del w:id="479" w:author="梁洁慧" w:date="2026-07-03T17:09:46Z">
        <w:r>
          <w:rPr>
            <w:rFonts w:hint="eastAsia" w:ascii="宋体" w:hAnsi="宋体" w:cs="Arial"/>
            <w:sz w:val="24"/>
            <w:u w:val="single"/>
            <w:lang w:val="zh-CN"/>
          </w:rPr>
          <w:delText xml:space="preserve"> 个日历天内</w:delText>
        </w:r>
      </w:del>
      <w:r>
        <w:rPr>
          <w:rFonts w:hint="eastAsia" w:ascii="宋体" w:hAnsi="宋体" w:cs="Arial"/>
          <w:sz w:val="24"/>
          <w:lang w:val="zh-CN"/>
        </w:rPr>
        <w:t>。</w:t>
      </w:r>
      <w:commentRangeEnd w:id="0"/>
      <w:r>
        <w:commentReference w:id="0"/>
      </w:r>
    </w:p>
    <w:p w14:paraId="7DA59A6F">
      <w:pPr>
        <w:spacing w:line="440" w:lineRule="exact"/>
        <w:ind w:firstLine="480"/>
        <w:rPr>
          <w:rFonts w:ascii="宋体" w:hAnsi="宋体" w:cs="Arial"/>
          <w:sz w:val="24"/>
          <w:lang w:val="zh-CN"/>
        </w:rPr>
      </w:pPr>
      <w:r>
        <w:rPr>
          <w:rFonts w:hint="eastAsia" w:ascii="宋体" w:hAnsi="宋体" w:cs="Arial"/>
          <w:sz w:val="24"/>
          <w:lang w:val="zh-CN"/>
        </w:rPr>
        <w:t>2、</w:t>
      </w:r>
      <w:del w:id="480" w:author="张小安" w:date="2026-07-03T15:25:37Z">
        <w:r>
          <w:rPr>
            <w:rFonts w:hint="default" w:ascii="宋体" w:hAnsi="宋体" w:cs="Arial"/>
            <w:sz w:val="24"/>
            <w:lang w:val="en-US"/>
          </w:rPr>
          <w:delText>送货</w:delText>
        </w:r>
      </w:del>
      <w:ins w:id="481" w:author="张小安" w:date="2026-07-03T15:25:37Z">
        <w:r>
          <w:rPr>
            <w:rFonts w:hint="eastAsia" w:ascii="宋体" w:hAnsi="宋体" w:cs="Arial"/>
            <w:sz w:val="24"/>
            <w:lang w:val="en-US" w:eastAsia="zh-CN"/>
          </w:rPr>
          <w:t>服务</w:t>
        </w:r>
      </w:ins>
      <w:r>
        <w:rPr>
          <w:rFonts w:hint="eastAsia" w:ascii="宋体" w:hAnsi="宋体" w:cs="Arial"/>
          <w:sz w:val="24"/>
          <w:lang w:val="zh-CN"/>
        </w:rPr>
        <w:t>地点：采购人指定的地点。</w:t>
      </w:r>
    </w:p>
    <w:p w14:paraId="0F8C6802">
      <w:pPr>
        <w:spacing w:line="360" w:lineRule="exact"/>
        <w:ind w:firstLine="482" w:firstLineChars="200"/>
        <w:rPr>
          <w:rFonts w:ascii="宋体" w:hAnsi="宋体" w:cs="Arial"/>
          <w:b/>
          <w:sz w:val="24"/>
          <w:lang w:val="zh-CN"/>
        </w:rPr>
        <w:pPrChange w:id="482" w:author="梁洁慧" w:date="2026-07-03T17:43:05Z">
          <w:pPr>
            <w:spacing w:line="360" w:lineRule="exact"/>
          </w:pPr>
        </w:pPrChange>
      </w:pPr>
      <w:r>
        <w:rPr>
          <w:rFonts w:hint="eastAsia" w:ascii="宋体" w:hAnsi="宋体" w:cs="Arial"/>
          <w:b/>
          <w:sz w:val="24"/>
          <w:lang w:val="zh-CN"/>
        </w:rPr>
        <w:t>五、付款方式</w:t>
      </w:r>
    </w:p>
    <w:p w14:paraId="3E9E08CB">
      <w:pPr>
        <w:spacing w:line="440" w:lineRule="exact"/>
        <w:ind w:firstLine="480"/>
        <w:rPr>
          <w:rFonts w:ascii="宋体" w:hAnsi="宋体" w:cs="Arial"/>
          <w:sz w:val="24"/>
          <w:lang w:val="zh-CN"/>
        </w:rPr>
      </w:pPr>
      <w:ins w:id="483" w:author="梁洁慧" w:date="2026-07-03T17:07:29Z">
        <w:r>
          <w:rPr>
            <w:rFonts w:hint="eastAsia" w:ascii="宋体" w:hAnsi="宋体" w:cs="Arial"/>
            <w:sz w:val="24"/>
            <w:lang w:val="zh-CN"/>
          </w:rPr>
          <w:t>合同生效后，2026年9月30日前，成交供应商应开具发票，采购人通过对公汇款方式向成交供应商支付该项目的预付款为合同金额的百分之三十。在验收合格并签署《质量验收报告》之日起，采购人在收到成交供应商开具的发票凭证后15个工作日内，由采购人向成交供应商支付剩余合同款。</w:t>
        </w:r>
      </w:ins>
      <w:del w:id="484" w:author="梁洁慧" w:date="2026-07-03T17:08:31Z">
        <w:commentRangeStart w:id="1"/>
        <w:r>
          <w:rPr>
            <w:rFonts w:hint="eastAsia" w:ascii="宋体" w:hAnsi="宋体" w:cs="Arial"/>
            <w:sz w:val="24"/>
            <w:lang w:val="zh-CN"/>
          </w:rPr>
          <w:delText>签订合同后，7个工作日内，甲方向支付该项目的预收款为总金额的百分之七十。在货物验收合格并签署《质量验收报告》之日起，采购人在收到成交人开具的发票凭证后15个工作日内，由采购人申报财务部门向中标人支付</w:delText>
        </w:r>
      </w:del>
      <w:del w:id="485" w:author="梁洁慧" w:date="2026-07-03T17:08:31Z">
        <w:r>
          <w:rPr>
            <w:rFonts w:hint="eastAsia" w:ascii="宋体" w:hAnsi="宋体" w:cs="Arial"/>
            <w:sz w:val="24"/>
            <w:lang w:val="en-US" w:eastAsia="zh-CN"/>
          </w:rPr>
          <w:delText>剩余</w:delText>
        </w:r>
      </w:del>
      <w:del w:id="486" w:author="梁洁慧" w:date="2026-07-03T17:08:31Z">
        <w:r>
          <w:rPr>
            <w:rFonts w:hint="eastAsia" w:ascii="宋体" w:hAnsi="宋体" w:cs="Arial"/>
            <w:sz w:val="24"/>
            <w:lang w:val="zh-CN"/>
          </w:rPr>
          <w:delText>货款。</w:delText>
        </w:r>
        <w:commentRangeEnd w:id="1"/>
      </w:del>
      <w:del w:id="487" w:author="梁洁慧" w:date="2026-07-03T17:08:31Z">
        <w:r>
          <w:rPr/>
          <w:commentReference w:id="1"/>
        </w:r>
      </w:del>
    </w:p>
    <w:p w14:paraId="7411F8AA">
      <w:pPr>
        <w:spacing w:line="360" w:lineRule="exact"/>
        <w:rPr>
          <w:rFonts w:hint="eastAsia" w:ascii="宋体" w:hAnsi="宋体"/>
          <w:b/>
          <w:bCs/>
          <w:sz w:val="24"/>
        </w:rPr>
      </w:pPr>
    </w:p>
    <w:p w14:paraId="08797213">
      <w:pPr>
        <w:spacing w:line="360" w:lineRule="exact"/>
        <w:ind w:firstLine="482" w:firstLineChars="200"/>
        <w:rPr>
          <w:rFonts w:ascii="宋体" w:hAnsi="宋体" w:cs="Arial"/>
          <w:b/>
          <w:sz w:val="24"/>
          <w:lang w:val="zh-CN"/>
        </w:rPr>
        <w:pPrChange w:id="488" w:author="梁洁慧" w:date="2026-07-03T17:43:09Z">
          <w:pPr>
            <w:spacing w:line="360" w:lineRule="exact"/>
          </w:pPr>
        </w:pPrChange>
      </w:pPr>
      <w:r>
        <w:rPr>
          <w:rFonts w:hint="eastAsia" w:ascii="宋体" w:hAnsi="宋体"/>
          <w:b/>
          <w:bCs/>
          <w:sz w:val="24"/>
        </w:rPr>
        <w:t>六、</w:t>
      </w:r>
      <w:r>
        <w:rPr>
          <w:rFonts w:hint="eastAsia" w:ascii="宋体" w:hAnsi="宋体" w:cs="Arial"/>
          <w:b/>
          <w:sz w:val="24"/>
          <w:lang w:val="zh-CN"/>
        </w:rPr>
        <w:t>售后服务</w:t>
      </w:r>
    </w:p>
    <w:p w14:paraId="080A1C4C">
      <w:pPr>
        <w:spacing w:line="400" w:lineRule="exact"/>
        <w:ind w:firstLine="482"/>
        <w:rPr>
          <w:rFonts w:ascii="宋体" w:hAnsi="宋体" w:cs="Arial"/>
          <w:sz w:val="24"/>
          <w:lang w:val="zh-CN"/>
        </w:rPr>
      </w:pPr>
      <w:r>
        <w:rPr>
          <w:rFonts w:hint="eastAsia" w:ascii="宋体" w:hAnsi="宋体" w:cs="Arial"/>
          <w:sz w:val="24"/>
          <w:lang w:val="zh-CN"/>
        </w:rPr>
        <w:t>1、成交</w:t>
      </w:r>
      <w:del w:id="489" w:author="张小安" w:date="2026-07-03T15:26:14Z">
        <w:r>
          <w:rPr>
            <w:rFonts w:hint="default" w:ascii="宋体" w:hAnsi="宋体" w:cs="Arial"/>
            <w:sz w:val="24"/>
            <w:lang w:val="en-US"/>
          </w:rPr>
          <w:delText>人</w:delText>
        </w:r>
      </w:del>
      <w:ins w:id="490" w:author="张小安" w:date="2026-07-03T15:26:15Z">
        <w:r>
          <w:rPr>
            <w:rFonts w:hint="eastAsia" w:ascii="宋体" w:hAnsi="宋体" w:cs="Arial"/>
            <w:sz w:val="24"/>
            <w:lang w:val="en-US" w:eastAsia="zh-CN"/>
          </w:rPr>
          <w:t>供应商</w:t>
        </w:r>
      </w:ins>
      <w:r>
        <w:rPr>
          <w:rFonts w:hint="eastAsia" w:ascii="宋体" w:hAnsi="宋体" w:cs="Arial"/>
          <w:sz w:val="24"/>
          <w:lang w:val="zh-CN"/>
        </w:rPr>
        <w:t>应为采购人提供免费培训、</w:t>
      </w:r>
      <w:r>
        <w:rPr>
          <w:rFonts w:hint="eastAsia" w:ascii="宋体" w:hAnsi="宋体" w:cs="Arial"/>
          <w:sz w:val="24"/>
          <w:lang w:val="en-US" w:eastAsia="zh-CN"/>
        </w:rPr>
        <w:t>咨询等</w:t>
      </w:r>
      <w:r>
        <w:rPr>
          <w:rFonts w:hint="eastAsia" w:ascii="宋体" w:hAnsi="宋体" w:cs="Arial"/>
          <w:sz w:val="24"/>
          <w:lang w:val="zh-CN"/>
        </w:rPr>
        <w:t>服务，并指派专人负责与采购人联系售后服务事宜。</w:t>
      </w:r>
    </w:p>
    <w:p w14:paraId="5B09D04D">
      <w:pPr>
        <w:spacing w:line="440" w:lineRule="exact"/>
        <w:ind w:firstLine="480"/>
        <w:rPr>
          <w:rFonts w:hint="eastAsia" w:ascii="宋体" w:hAnsi="宋体" w:cs="Arial"/>
          <w:sz w:val="24"/>
          <w:lang w:val="zh-CN"/>
        </w:rPr>
      </w:pPr>
      <w:r>
        <w:rPr>
          <w:rFonts w:hint="eastAsia" w:ascii="宋体" w:hAnsi="宋体" w:cs="Arial"/>
          <w:sz w:val="24"/>
          <w:lang w:val="zh-CN"/>
        </w:rPr>
        <w:t>2、成交</w:t>
      </w:r>
      <w:del w:id="491" w:author="张小安" w:date="2026-07-03T15:26:20Z">
        <w:r>
          <w:rPr>
            <w:rFonts w:hint="default" w:ascii="宋体" w:hAnsi="宋体" w:cs="Arial"/>
            <w:sz w:val="24"/>
            <w:lang w:val="en-US"/>
          </w:rPr>
          <w:delText>人</w:delText>
        </w:r>
      </w:del>
      <w:ins w:id="492" w:author="张小安" w:date="2026-07-03T15:26:20Z">
        <w:r>
          <w:rPr>
            <w:rFonts w:hint="eastAsia" w:ascii="宋体" w:hAnsi="宋体" w:cs="Arial"/>
            <w:sz w:val="24"/>
            <w:lang w:val="en-US" w:eastAsia="zh-CN"/>
          </w:rPr>
          <w:t>供应商</w:t>
        </w:r>
      </w:ins>
      <w:r>
        <w:rPr>
          <w:rFonts w:hint="eastAsia" w:ascii="宋体" w:hAnsi="宋体" w:cs="Arial"/>
          <w:sz w:val="24"/>
          <w:lang w:val="zh-CN"/>
        </w:rPr>
        <w:t>对全部</w:t>
      </w:r>
      <w:ins w:id="493" w:author="梁洁慧" w:date="2026-07-03T16:35:45Z">
        <w:r>
          <w:rPr>
            <w:rFonts w:hint="eastAsia" w:ascii="宋体" w:hAnsi="宋体" w:cs="Arial"/>
            <w:sz w:val="24"/>
            <w:lang w:val="en-US" w:eastAsia="zh-CN"/>
          </w:rPr>
          <w:t>服务项目</w:t>
        </w:r>
      </w:ins>
      <w:del w:id="494" w:author="梁洁慧" w:date="2026-07-03T16:35:41Z">
        <w:commentRangeStart w:id="2"/>
        <w:r>
          <w:rPr>
            <w:rFonts w:hint="eastAsia" w:ascii="宋体" w:hAnsi="宋体" w:cs="Arial"/>
            <w:sz w:val="24"/>
            <w:lang w:val="zh-CN"/>
          </w:rPr>
          <w:delText>货物</w:delText>
        </w:r>
        <w:commentRangeEnd w:id="2"/>
      </w:del>
      <w:r>
        <w:commentReference w:id="2"/>
      </w:r>
      <w:r>
        <w:rPr>
          <w:rFonts w:hint="eastAsia" w:ascii="宋体" w:hAnsi="宋体" w:cs="Arial"/>
          <w:sz w:val="24"/>
          <w:lang w:val="zh-CN"/>
        </w:rPr>
        <w:t>提供不</w:t>
      </w:r>
      <w:ins w:id="495" w:author="梁洁慧" w:date="2026-07-03T17:36:36Z">
        <w:r>
          <w:rPr>
            <w:rFonts w:hint="eastAsia" w:ascii="宋体" w:hAnsi="宋体" w:cs="Arial"/>
            <w:sz w:val="24"/>
            <w:lang w:val="en-US" w:eastAsia="zh-CN"/>
          </w:rPr>
          <w:t>少于</w:t>
        </w:r>
      </w:ins>
      <w:del w:id="496" w:author="梁洁慧" w:date="2026-07-03T17:36:35Z">
        <w:r>
          <w:rPr>
            <w:rFonts w:hint="eastAsia" w:ascii="宋体" w:hAnsi="宋体" w:cs="Arial"/>
            <w:sz w:val="24"/>
            <w:lang w:val="zh-CN"/>
          </w:rPr>
          <w:delText>少</w:delText>
        </w:r>
      </w:del>
      <w:r>
        <w:rPr>
          <w:rFonts w:hint="eastAsia" w:ascii="宋体" w:hAnsi="宋体" w:cs="Arial"/>
          <w:sz w:val="24"/>
          <w:lang w:val="zh-CN"/>
        </w:rPr>
        <w:t xml:space="preserve"> </w:t>
      </w:r>
      <w:r>
        <w:rPr>
          <w:rFonts w:hint="eastAsia" w:ascii="宋体" w:hAnsi="宋体" w:cs="Arial"/>
          <w:sz w:val="24"/>
          <w:lang w:val="en-US" w:eastAsia="zh-CN"/>
        </w:rPr>
        <w:t>1</w:t>
      </w:r>
      <w:r>
        <w:rPr>
          <w:rFonts w:hint="eastAsia" w:ascii="宋体" w:hAnsi="宋体" w:cs="Arial"/>
          <w:sz w:val="24"/>
          <w:lang w:val="zh-CN"/>
        </w:rPr>
        <w:t xml:space="preserve"> 年免费保修服务，保修期自双方签署《验收报告》之日起计算。</w:t>
      </w:r>
    </w:p>
    <w:p w14:paraId="3EFC4217">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s="Arial"/>
          <w:sz w:val="24"/>
          <w:lang w:val="zh-CN"/>
        </w:rPr>
      </w:pPr>
      <w:r>
        <w:rPr>
          <w:rFonts w:hint="eastAsia" w:ascii="宋体" w:hAnsi="宋体" w:cs="Arial"/>
          <w:sz w:val="24"/>
          <w:lang w:val="zh-CN"/>
        </w:rPr>
        <w:t>3、提供的</w:t>
      </w:r>
      <w:r>
        <w:rPr>
          <w:rFonts w:hint="eastAsia" w:ascii="宋体" w:hAnsi="宋体" w:cs="Arial"/>
          <w:sz w:val="24"/>
          <w:lang w:val="en-US" w:eastAsia="zh-CN"/>
        </w:rPr>
        <w:t>服务内容</w:t>
      </w:r>
      <w:r>
        <w:rPr>
          <w:rFonts w:hint="eastAsia" w:ascii="宋体" w:hAnsi="宋体" w:cs="Arial"/>
          <w:sz w:val="24"/>
          <w:lang w:val="zh-CN"/>
        </w:rPr>
        <w:t>出现质量问题，成交</w:t>
      </w:r>
      <w:del w:id="497" w:author="张小安" w:date="2026-07-03T15:26:51Z">
        <w:r>
          <w:rPr>
            <w:rFonts w:hint="default" w:ascii="宋体" w:hAnsi="宋体" w:cs="Arial"/>
            <w:sz w:val="24"/>
            <w:lang w:val="en-US"/>
          </w:rPr>
          <w:delText>人</w:delText>
        </w:r>
      </w:del>
      <w:ins w:id="498" w:author="张小安" w:date="2026-07-03T15:26:52Z">
        <w:r>
          <w:rPr>
            <w:rFonts w:hint="eastAsia" w:ascii="宋体" w:hAnsi="宋体" w:cs="Arial"/>
            <w:sz w:val="24"/>
            <w:lang w:val="en-US" w:eastAsia="zh-CN"/>
          </w:rPr>
          <w:t>供应商</w:t>
        </w:r>
      </w:ins>
      <w:r>
        <w:rPr>
          <w:rFonts w:hint="eastAsia" w:ascii="宋体" w:hAnsi="宋体" w:cs="Arial"/>
          <w:sz w:val="24"/>
          <w:lang w:val="zh-CN"/>
        </w:rPr>
        <w:t>应及时</w:t>
      </w:r>
      <w:r>
        <w:rPr>
          <w:rFonts w:hint="eastAsia" w:ascii="宋体" w:hAnsi="宋体" w:cs="Arial"/>
          <w:sz w:val="24"/>
          <w:lang w:val="en-US" w:eastAsia="zh-CN"/>
        </w:rPr>
        <w:t>修改补充完善</w:t>
      </w:r>
      <w:r>
        <w:rPr>
          <w:rFonts w:hint="eastAsia" w:ascii="宋体" w:hAnsi="宋体" w:cs="Arial"/>
          <w:sz w:val="24"/>
          <w:lang w:val="zh-CN"/>
        </w:rPr>
        <w:t>；如</w:t>
      </w:r>
      <w:r>
        <w:rPr>
          <w:rFonts w:hint="eastAsia" w:ascii="宋体" w:hAnsi="宋体" w:cs="Arial"/>
          <w:sz w:val="24"/>
          <w:lang w:val="en-US" w:eastAsia="zh-CN"/>
        </w:rPr>
        <w:t>服务内容</w:t>
      </w:r>
      <w:r>
        <w:rPr>
          <w:rFonts w:hint="eastAsia" w:ascii="宋体" w:hAnsi="宋体" w:cs="Arial"/>
          <w:sz w:val="24"/>
          <w:lang w:val="zh-CN"/>
        </w:rPr>
        <w:t>经成交</w:t>
      </w:r>
      <w:del w:id="499" w:author="张小安" w:date="2026-07-03T15:26:48Z">
        <w:r>
          <w:rPr>
            <w:rFonts w:hint="default" w:ascii="宋体" w:hAnsi="宋体" w:cs="Arial"/>
            <w:sz w:val="24"/>
            <w:lang w:val="en-US"/>
          </w:rPr>
          <w:delText>人</w:delText>
        </w:r>
      </w:del>
      <w:ins w:id="500" w:author="张小安" w:date="2026-07-03T15:26:48Z">
        <w:r>
          <w:rPr>
            <w:rFonts w:hint="eastAsia" w:ascii="宋体" w:hAnsi="宋体" w:cs="Arial"/>
            <w:sz w:val="24"/>
            <w:lang w:val="en-US" w:eastAsia="zh-CN"/>
          </w:rPr>
          <w:t>供应商</w:t>
        </w:r>
      </w:ins>
      <w:r>
        <w:rPr>
          <w:rFonts w:hint="eastAsia" w:ascii="宋体" w:hAnsi="宋体" w:cs="Arial"/>
          <w:sz w:val="24"/>
          <w:lang w:val="zh-CN"/>
        </w:rPr>
        <w:t>两次</w:t>
      </w:r>
      <w:r>
        <w:rPr>
          <w:rFonts w:hint="eastAsia" w:ascii="宋体" w:hAnsi="宋体" w:cs="Arial"/>
          <w:sz w:val="24"/>
          <w:lang w:val="en-US" w:eastAsia="zh-CN"/>
        </w:rPr>
        <w:t>调整</w:t>
      </w:r>
      <w:r>
        <w:rPr>
          <w:rFonts w:hint="eastAsia" w:ascii="宋体" w:hAnsi="宋体" w:cs="Arial"/>
          <w:sz w:val="24"/>
          <w:lang w:val="zh-CN"/>
        </w:rPr>
        <w:t>仍不能达到合同约定的质量标准，视为成交</w:t>
      </w:r>
      <w:del w:id="501" w:author="张小安" w:date="2026-07-03T15:26:55Z">
        <w:r>
          <w:rPr>
            <w:rFonts w:hint="default" w:ascii="宋体" w:hAnsi="宋体" w:cs="Arial"/>
            <w:sz w:val="24"/>
            <w:lang w:val="en-US"/>
          </w:rPr>
          <w:delText>人</w:delText>
        </w:r>
      </w:del>
      <w:ins w:id="502" w:author="张小安" w:date="2026-07-03T15:26:55Z">
        <w:r>
          <w:rPr>
            <w:rFonts w:hint="eastAsia" w:ascii="宋体" w:hAnsi="宋体" w:cs="Arial"/>
            <w:sz w:val="24"/>
            <w:lang w:val="en-US" w:eastAsia="zh-CN"/>
          </w:rPr>
          <w:t>供应商</w:t>
        </w:r>
      </w:ins>
      <w:r>
        <w:rPr>
          <w:rFonts w:hint="eastAsia" w:ascii="宋体" w:hAnsi="宋体" w:cs="Arial"/>
          <w:sz w:val="24"/>
          <w:lang w:val="zh-CN"/>
        </w:rPr>
        <w:t>未能按时</w:t>
      </w:r>
      <w:r>
        <w:rPr>
          <w:rFonts w:hint="eastAsia" w:ascii="宋体" w:hAnsi="宋体" w:cs="Arial"/>
          <w:sz w:val="24"/>
          <w:lang w:val="en-US" w:eastAsia="zh-CN"/>
        </w:rPr>
        <w:t>完成服务</w:t>
      </w:r>
      <w:r>
        <w:rPr>
          <w:rFonts w:hint="eastAsia" w:ascii="宋体" w:hAnsi="宋体" w:cs="Arial"/>
          <w:sz w:val="24"/>
          <w:lang w:val="zh-CN"/>
        </w:rPr>
        <w:t>，采购人有权</w:t>
      </w:r>
      <w:r>
        <w:rPr>
          <w:rFonts w:hint="eastAsia" w:ascii="宋体" w:hAnsi="宋体" w:cs="Arial"/>
          <w:sz w:val="24"/>
          <w:lang w:val="en-US" w:eastAsia="zh-CN"/>
        </w:rPr>
        <w:t>拒付尾款</w:t>
      </w:r>
      <w:r>
        <w:rPr>
          <w:rFonts w:hint="eastAsia" w:ascii="宋体" w:hAnsi="宋体" w:cs="Arial"/>
          <w:sz w:val="24"/>
          <w:lang w:val="zh-CN"/>
        </w:rPr>
        <w:t>并依法追究成交</w:t>
      </w:r>
      <w:del w:id="503" w:author="张小安" w:date="2026-07-03T15:26:58Z">
        <w:r>
          <w:rPr>
            <w:rFonts w:hint="default" w:ascii="宋体" w:hAnsi="宋体" w:cs="Arial"/>
            <w:sz w:val="24"/>
            <w:lang w:val="en-US"/>
          </w:rPr>
          <w:delText>人</w:delText>
        </w:r>
      </w:del>
      <w:ins w:id="504" w:author="张小安" w:date="2026-07-03T15:26:58Z">
        <w:r>
          <w:rPr>
            <w:rFonts w:hint="eastAsia" w:ascii="宋体" w:hAnsi="宋体" w:cs="Arial"/>
            <w:sz w:val="24"/>
            <w:lang w:val="en-US" w:eastAsia="zh-CN"/>
          </w:rPr>
          <w:t>供应商</w:t>
        </w:r>
      </w:ins>
      <w:r>
        <w:rPr>
          <w:rFonts w:hint="eastAsia" w:ascii="宋体" w:hAnsi="宋体" w:cs="Arial"/>
          <w:sz w:val="24"/>
          <w:lang w:val="zh-CN"/>
        </w:rPr>
        <w:t>的违约责任。</w:t>
      </w:r>
    </w:p>
    <w:p w14:paraId="164B39A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cs="Arial"/>
          <w:b/>
          <w:sz w:val="24"/>
          <w:lang w:val="zh-CN"/>
        </w:rPr>
        <w:pPrChange w:id="505" w:author="梁洁慧" w:date="2026-07-03T17:43:11Z">
          <w:pPr>
            <w:keepNext w:val="0"/>
            <w:keepLines w:val="0"/>
            <w:pageBreakBefore w:val="0"/>
            <w:widowControl w:val="0"/>
            <w:kinsoku/>
            <w:wordWrap/>
            <w:overflowPunct/>
            <w:topLinePunct w:val="0"/>
            <w:autoSpaceDE/>
            <w:autoSpaceDN/>
            <w:bidi w:val="0"/>
            <w:adjustRightInd/>
            <w:snapToGrid/>
            <w:spacing w:line="440" w:lineRule="exact"/>
            <w:textAlignment w:val="auto"/>
          </w:pPr>
        </w:pPrChange>
      </w:pPr>
      <w:r>
        <w:rPr>
          <w:rFonts w:hint="eastAsia" w:ascii="宋体" w:hAnsi="宋体" w:cs="Arial"/>
          <w:b/>
          <w:sz w:val="24"/>
          <w:lang w:val="zh-CN"/>
        </w:rPr>
        <w:t>七、</w:t>
      </w:r>
      <w:r>
        <w:rPr>
          <w:rFonts w:hint="eastAsia" w:ascii="宋体" w:hAnsi="宋体"/>
          <w:b/>
          <w:bCs/>
          <w:sz w:val="24"/>
        </w:rPr>
        <w:t>其它要求及说明</w:t>
      </w:r>
    </w:p>
    <w:p w14:paraId="5641AAF9">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s="Arial"/>
          <w:sz w:val="24"/>
          <w:lang w:val="zh-CN"/>
        </w:rPr>
      </w:pPr>
      <w:r>
        <w:rPr>
          <w:rFonts w:hint="eastAsia" w:ascii="宋体" w:hAnsi="宋体" w:cs="Arial"/>
          <w:sz w:val="24"/>
          <w:lang w:val="zh-CN"/>
        </w:rPr>
        <w:t>1、本项目以成交</w:t>
      </w:r>
      <w:del w:id="506" w:author="张小安" w:date="2026-07-03T15:27:03Z">
        <w:r>
          <w:rPr>
            <w:rFonts w:hint="default" w:ascii="宋体" w:hAnsi="宋体" w:cs="Arial"/>
            <w:sz w:val="24"/>
            <w:lang w:val="en-US"/>
          </w:rPr>
          <w:delText>人</w:delText>
        </w:r>
      </w:del>
      <w:ins w:id="507" w:author="张小安" w:date="2026-07-03T15:27:04Z">
        <w:r>
          <w:rPr>
            <w:rFonts w:hint="eastAsia" w:ascii="宋体" w:hAnsi="宋体" w:cs="Arial"/>
            <w:sz w:val="24"/>
            <w:lang w:val="en-US" w:eastAsia="zh-CN"/>
          </w:rPr>
          <w:t>供应商</w:t>
        </w:r>
      </w:ins>
      <w:r>
        <w:rPr>
          <w:rFonts w:hint="eastAsia" w:ascii="宋体" w:hAnsi="宋体" w:cs="Arial"/>
          <w:sz w:val="24"/>
          <w:lang w:val="zh-CN"/>
        </w:rPr>
        <w:t>报价为成交价格，成交</w:t>
      </w:r>
      <w:del w:id="508" w:author="张小安" w:date="2026-07-03T15:27:07Z">
        <w:r>
          <w:rPr>
            <w:rFonts w:hint="default" w:ascii="宋体" w:hAnsi="宋体" w:cs="Arial"/>
            <w:sz w:val="24"/>
            <w:lang w:val="en-US"/>
          </w:rPr>
          <w:delText>人</w:delText>
        </w:r>
      </w:del>
      <w:ins w:id="509" w:author="张小安" w:date="2026-07-03T15:27:07Z">
        <w:r>
          <w:rPr>
            <w:rFonts w:hint="eastAsia" w:ascii="宋体" w:hAnsi="宋体" w:cs="Arial"/>
            <w:sz w:val="24"/>
            <w:lang w:val="en-US" w:eastAsia="zh-CN"/>
          </w:rPr>
          <w:t>供应商</w:t>
        </w:r>
      </w:ins>
      <w:r>
        <w:rPr>
          <w:rFonts w:hint="eastAsia" w:ascii="宋体" w:hAnsi="宋体" w:cs="Arial"/>
          <w:sz w:val="24"/>
          <w:lang w:val="zh-CN"/>
        </w:rPr>
        <w:t>应按照需求中的</w:t>
      </w:r>
      <w:r>
        <w:rPr>
          <w:rFonts w:hint="eastAsia" w:ascii="宋体" w:hAnsi="宋体" w:cs="Arial"/>
          <w:sz w:val="24"/>
          <w:lang w:val="en-US" w:eastAsia="zh-CN"/>
        </w:rPr>
        <w:t>具体内容</w:t>
      </w:r>
      <w:r>
        <w:rPr>
          <w:rFonts w:hint="eastAsia" w:ascii="宋体" w:hAnsi="宋体" w:cs="Arial"/>
          <w:sz w:val="24"/>
          <w:lang w:val="zh-CN"/>
        </w:rPr>
        <w:t>、数量报价，成交价格应包含运输、</w:t>
      </w:r>
      <w:r>
        <w:rPr>
          <w:rFonts w:hint="eastAsia" w:ascii="宋体" w:hAnsi="宋体" w:cs="Arial"/>
          <w:sz w:val="24"/>
          <w:lang w:val="en-US" w:eastAsia="zh-CN"/>
        </w:rPr>
        <w:t>交通、</w:t>
      </w:r>
      <w:r>
        <w:rPr>
          <w:rFonts w:hint="eastAsia" w:ascii="宋体" w:hAnsi="宋体" w:cs="Arial"/>
          <w:sz w:val="24"/>
          <w:lang w:val="zh-CN"/>
        </w:rPr>
        <w:t>税费等费用，由于成交</w:t>
      </w:r>
      <w:del w:id="510" w:author="张小安" w:date="2026-07-03T15:27:10Z">
        <w:r>
          <w:rPr>
            <w:rFonts w:hint="default" w:ascii="宋体" w:hAnsi="宋体" w:cs="Arial"/>
            <w:sz w:val="24"/>
            <w:lang w:val="en-US"/>
          </w:rPr>
          <w:delText>人</w:delText>
        </w:r>
      </w:del>
      <w:ins w:id="511" w:author="张小安" w:date="2026-07-03T15:27:11Z">
        <w:r>
          <w:rPr>
            <w:rFonts w:hint="eastAsia" w:ascii="宋体" w:hAnsi="宋体" w:cs="Arial"/>
            <w:sz w:val="24"/>
            <w:lang w:val="en-US" w:eastAsia="zh-CN"/>
          </w:rPr>
          <w:t>供应商</w:t>
        </w:r>
      </w:ins>
      <w:r>
        <w:rPr>
          <w:rFonts w:hint="eastAsia" w:ascii="宋体" w:hAnsi="宋体" w:cs="Arial"/>
          <w:sz w:val="24"/>
          <w:lang w:val="zh-CN"/>
        </w:rPr>
        <w:t>原因漏报的项目，均视为成交</w:t>
      </w:r>
      <w:del w:id="512" w:author="张小安" w:date="2026-07-03T15:27:13Z">
        <w:r>
          <w:rPr>
            <w:rFonts w:hint="default" w:ascii="宋体" w:hAnsi="宋体" w:cs="Arial"/>
            <w:sz w:val="24"/>
            <w:lang w:val="en-US"/>
          </w:rPr>
          <w:delText>人</w:delText>
        </w:r>
      </w:del>
      <w:ins w:id="513" w:author="张小安" w:date="2026-07-03T15:27:14Z">
        <w:r>
          <w:rPr>
            <w:rFonts w:hint="eastAsia" w:ascii="宋体" w:hAnsi="宋体" w:cs="Arial"/>
            <w:sz w:val="24"/>
            <w:lang w:val="en-US" w:eastAsia="zh-CN"/>
          </w:rPr>
          <w:t>供应商</w:t>
        </w:r>
      </w:ins>
      <w:r>
        <w:rPr>
          <w:rFonts w:hint="eastAsia" w:ascii="宋体" w:hAnsi="宋体" w:cs="Arial"/>
          <w:sz w:val="24"/>
          <w:lang w:val="zh-CN"/>
        </w:rPr>
        <w:t>已计取，并已包含在总报价中，采购人不予以追加。</w:t>
      </w:r>
    </w:p>
    <w:p w14:paraId="48010DF3">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s="Arial"/>
          <w:sz w:val="24"/>
          <w:lang w:val="zh-CN"/>
        </w:rPr>
      </w:pPr>
      <w:r>
        <w:rPr>
          <w:rFonts w:hint="eastAsia" w:ascii="宋体" w:hAnsi="宋体" w:cs="Arial"/>
          <w:sz w:val="24"/>
          <w:lang w:val="zh-CN"/>
        </w:rPr>
        <w:t>2、成交</w:t>
      </w:r>
      <w:del w:id="514" w:author="张小安" w:date="2026-07-03T15:27:17Z">
        <w:r>
          <w:rPr>
            <w:rFonts w:hint="default" w:ascii="宋体" w:hAnsi="宋体" w:cs="Arial"/>
            <w:sz w:val="24"/>
            <w:lang w:val="en-US"/>
          </w:rPr>
          <w:delText>人</w:delText>
        </w:r>
      </w:del>
      <w:ins w:id="515" w:author="张小安" w:date="2026-07-03T15:27:18Z">
        <w:r>
          <w:rPr>
            <w:rFonts w:hint="eastAsia" w:ascii="宋体" w:hAnsi="宋体" w:cs="Arial"/>
            <w:sz w:val="24"/>
            <w:lang w:val="en-US" w:eastAsia="zh-CN"/>
          </w:rPr>
          <w:t>供应商</w:t>
        </w:r>
      </w:ins>
      <w:r>
        <w:rPr>
          <w:rFonts w:hint="eastAsia" w:ascii="宋体" w:hAnsi="宋体" w:cs="Arial"/>
          <w:sz w:val="24"/>
          <w:lang w:val="zh-CN"/>
        </w:rPr>
        <w:t>应当自采购人发出成交通知之日起</w:t>
      </w:r>
      <w:r>
        <w:rPr>
          <w:rFonts w:hint="eastAsia" w:ascii="宋体" w:hAnsi="宋体" w:cs="Arial"/>
          <w:sz w:val="24"/>
          <w:lang w:val="en-US" w:eastAsia="zh-CN"/>
        </w:rPr>
        <w:t xml:space="preserve"> 7 </w:t>
      </w:r>
      <w:r>
        <w:rPr>
          <w:rFonts w:hint="eastAsia" w:ascii="宋体" w:hAnsi="宋体" w:cs="Arial"/>
          <w:sz w:val="24"/>
          <w:lang w:val="zh-CN"/>
        </w:rPr>
        <w:t>个日历天内，按照采购人提供的合同样本与采购人协商、洽谈好相关条款并签订书面合同。</w:t>
      </w:r>
    </w:p>
    <w:p w14:paraId="7970A87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cs="Arial"/>
          <w:b/>
          <w:sz w:val="24"/>
        </w:rPr>
        <w:pPrChange w:id="516" w:author="梁洁慧" w:date="2026-07-03T17:43:12Z">
          <w:pPr>
            <w:keepNext w:val="0"/>
            <w:keepLines w:val="0"/>
            <w:pageBreakBefore w:val="0"/>
            <w:widowControl w:val="0"/>
            <w:kinsoku/>
            <w:wordWrap/>
            <w:overflowPunct/>
            <w:topLinePunct w:val="0"/>
            <w:autoSpaceDE/>
            <w:autoSpaceDN/>
            <w:bidi w:val="0"/>
            <w:adjustRightInd/>
            <w:snapToGrid/>
            <w:spacing w:line="440" w:lineRule="exact"/>
            <w:textAlignment w:val="auto"/>
          </w:pPr>
        </w:pPrChange>
      </w:pPr>
      <w:r>
        <w:rPr>
          <w:rFonts w:hint="eastAsia" w:ascii="宋体" w:hAnsi="宋体" w:cs="Arial"/>
          <w:b/>
          <w:sz w:val="24"/>
          <w:lang w:val="zh-CN"/>
        </w:rPr>
        <w:t>八、</w:t>
      </w:r>
      <w:r>
        <w:rPr>
          <w:rFonts w:hint="eastAsia" w:ascii="宋体" w:hAnsi="宋体" w:cs="Arial"/>
          <w:b/>
          <w:sz w:val="24"/>
        </w:rPr>
        <w:t>评议办法：</w:t>
      </w:r>
    </w:p>
    <w:p w14:paraId="54037F34">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ins w:id="517" w:author="张小安" w:date="2026-07-03T15:27:26Z"/>
          <w:rFonts w:hint="eastAsia" w:ascii="宋体" w:hAnsi="宋体" w:cs="Arial"/>
          <w:sz w:val="24"/>
          <w:lang w:val="zh-CN"/>
        </w:rPr>
      </w:pPr>
      <w:r>
        <w:rPr>
          <w:rFonts w:hint="eastAsia" w:ascii="宋体" w:hAnsi="宋体" w:cs="Arial"/>
          <w:sz w:val="24"/>
          <w:lang w:val="zh-CN"/>
        </w:rPr>
        <w:t>本项目评议时不须报价人参加，根据询价文件要求及报价文件内容进行评议，在满足采购需求的前提下，按“价低者得”的原则确定成交人</w:t>
      </w:r>
      <w:r>
        <w:rPr>
          <w:rFonts w:hint="eastAsia" w:ascii="宋体" w:hAnsi="宋体" w:cs="Arial"/>
          <w:sz w:val="24"/>
          <w:lang w:val="zh-CN" w:eastAsia="zh-CN"/>
        </w:rPr>
        <w:t>。</w:t>
      </w:r>
      <w:r>
        <w:rPr>
          <w:rFonts w:hint="eastAsia" w:ascii="宋体" w:hAnsi="宋体" w:cs="Arial"/>
          <w:sz w:val="24"/>
          <w:lang w:val="zh-CN"/>
        </w:rPr>
        <w:t>评议工作结束后，我</w:t>
      </w:r>
      <w:r>
        <w:rPr>
          <w:rFonts w:hint="eastAsia" w:ascii="宋体" w:hAnsi="宋体" w:cs="Arial"/>
          <w:sz w:val="24"/>
          <w:lang w:val="en-US" w:eastAsia="zh-CN"/>
        </w:rPr>
        <w:t>会</w:t>
      </w:r>
      <w:r>
        <w:rPr>
          <w:rFonts w:hint="eastAsia" w:ascii="宋体" w:hAnsi="宋体" w:cs="Arial"/>
          <w:sz w:val="24"/>
          <w:lang w:val="zh-CN"/>
        </w:rPr>
        <w:t>将评议结果在</w:t>
      </w:r>
      <w:r>
        <w:rPr>
          <w:rFonts w:hint="eastAsia" w:ascii="宋体" w:hAnsi="宋体" w:cs="Arial"/>
          <w:sz w:val="24"/>
          <w:lang w:val="en-US" w:eastAsia="zh-CN"/>
        </w:rPr>
        <w:t>广州大学采购管理信息平台网、广东省广州大学教育发展基金会官网</w:t>
      </w:r>
      <w:r>
        <w:rPr>
          <w:rFonts w:hint="eastAsia" w:ascii="宋体" w:hAnsi="宋体" w:cs="Arial"/>
          <w:sz w:val="24"/>
          <w:lang w:val="zh-CN"/>
        </w:rPr>
        <w:t>进行公告。</w:t>
      </w:r>
    </w:p>
    <w:p w14:paraId="66A79EF6">
      <w:pPr>
        <w:keepNext w:val="0"/>
        <w:keepLines w:val="0"/>
        <w:pageBreakBefore w:val="0"/>
        <w:widowControl w:val="0"/>
        <w:kinsoku/>
        <w:wordWrap/>
        <w:overflowPunct/>
        <w:topLinePunct w:val="0"/>
        <w:autoSpaceDE/>
        <w:autoSpaceDN/>
        <w:bidi w:val="0"/>
        <w:adjustRightInd/>
        <w:snapToGrid/>
        <w:spacing w:line="440" w:lineRule="exact"/>
        <w:ind w:firstLine="480"/>
        <w:jc w:val="right"/>
        <w:textAlignment w:val="auto"/>
        <w:rPr>
          <w:ins w:id="519" w:author="张小安" w:date="2026-07-03T15:27:38Z"/>
          <w:rFonts w:hint="eastAsia" w:ascii="宋体" w:hAnsi="宋体" w:cs="Arial"/>
          <w:sz w:val="24"/>
          <w:lang w:val="zh-CN"/>
        </w:rPr>
        <w:pPrChange w:id="518" w:author="张小安" w:date="2026-07-03T15:27:36Z">
          <w:pPr>
            <w:keepNext w:val="0"/>
            <w:keepLines w:val="0"/>
            <w:pageBreakBefore w:val="0"/>
            <w:widowControl w:val="0"/>
            <w:kinsoku/>
            <w:wordWrap/>
            <w:overflowPunct/>
            <w:topLinePunct w:val="0"/>
            <w:autoSpaceDE/>
            <w:autoSpaceDN/>
            <w:bidi w:val="0"/>
            <w:adjustRightInd/>
            <w:snapToGrid/>
            <w:spacing w:line="440" w:lineRule="exact"/>
            <w:ind w:firstLine="480"/>
            <w:textAlignment w:val="auto"/>
          </w:pPr>
        </w:pPrChange>
      </w:pPr>
      <w:ins w:id="520" w:author="张小安" w:date="2026-07-03T15:27:34Z">
        <w:r>
          <w:rPr>
            <w:rFonts w:hint="eastAsia" w:ascii="宋体" w:hAnsi="宋体" w:cs="Arial"/>
            <w:sz w:val="24"/>
            <w:lang w:val="zh-CN"/>
          </w:rPr>
          <w:t>广东省广州大学教育发展基金会</w:t>
        </w:r>
      </w:ins>
    </w:p>
    <w:p w14:paraId="40930A35">
      <w:pPr>
        <w:keepNext w:val="0"/>
        <w:keepLines w:val="0"/>
        <w:pageBreakBefore w:val="0"/>
        <w:widowControl w:val="0"/>
        <w:kinsoku/>
        <w:wordWrap/>
        <w:overflowPunct/>
        <w:topLinePunct w:val="0"/>
        <w:autoSpaceDE/>
        <w:autoSpaceDN/>
        <w:bidi w:val="0"/>
        <w:adjustRightInd/>
        <w:snapToGrid/>
        <w:spacing w:line="440" w:lineRule="exact"/>
        <w:ind w:firstLine="480"/>
        <w:jc w:val="right"/>
        <w:textAlignment w:val="auto"/>
        <w:rPr>
          <w:rFonts w:hint="default" w:ascii="宋体" w:hAnsi="宋体" w:eastAsia="宋体" w:cs="Arial"/>
          <w:sz w:val="24"/>
          <w:lang w:val="en-US" w:eastAsia="zh-CN"/>
        </w:rPr>
        <w:pPrChange w:id="521" w:author="张小安" w:date="2026-07-03T15:27:36Z">
          <w:pPr>
            <w:keepNext w:val="0"/>
            <w:keepLines w:val="0"/>
            <w:pageBreakBefore w:val="0"/>
            <w:widowControl w:val="0"/>
            <w:kinsoku/>
            <w:wordWrap/>
            <w:overflowPunct/>
            <w:topLinePunct w:val="0"/>
            <w:autoSpaceDE/>
            <w:autoSpaceDN/>
            <w:bidi w:val="0"/>
            <w:adjustRightInd/>
            <w:snapToGrid/>
            <w:spacing w:line="440" w:lineRule="exact"/>
            <w:ind w:firstLine="480"/>
            <w:textAlignment w:val="auto"/>
          </w:pPr>
        </w:pPrChange>
      </w:pPr>
      <w:ins w:id="522" w:author="张小安" w:date="2026-07-03T15:27:39Z">
        <w:r>
          <w:rPr>
            <w:rFonts w:hint="eastAsia" w:ascii="宋体" w:hAnsi="宋体" w:cs="Arial"/>
            <w:sz w:val="24"/>
            <w:lang w:val="en-US" w:eastAsia="zh-CN"/>
          </w:rPr>
          <w:t>202</w:t>
        </w:r>
      </w:ins>
      <w:ins w:id="523" w:author="张小安" w:date="2026-07-03T15:27:42Z">
        <w:r>
          <w:rPr>
            <w:rFonts w:hint="eastAsia" w:ascii="宋体" w:hAnsi="宋体" w:cs="Arial"/>
            <w:sz w:val="24"/>
            <w:lang w:val="en-US" w:eastAsia="zh-CN"/>
          </w:rPr>
          <w:t>6</w:t>
        </w:r>
      </w:ins>
      <w:ins w:id="524" w:author="张小安" w:date="2026-07-03T15:27:43Z">
        <w:r>
          <w:rPr>
            <w:rFonts w:hint="eastAsia" w:ascii="宋体" w:hAnsi="宋体" w:cs="Arial"/>
            <w:sz w:val="24"/>
            <w:lang w:val="en-US" w:eastAsia="zh-CN"/>
          </w:rPr>
          <w:t>年7</w:t>
        </w:r>
      </w:ins>
      <w:ins w:id="525" w:author="张小安" w:date="2026-07-03T15:27:44Z">
        <w:r>
          <w:rPr>
            <w:rFonts w:hint="eastAsia" w:ascii="宋体" w:hAnsi="宋体" w:cs="Arial"/>
            <w:sz w:val="24"/>
            <w:lang w:val="en-US" w:eastAsia="zh-CN"/>
          </w:rPr>
          <w:t>月</w:t>
        </w:r>
      </w:ins>
      <w:ins w:id="526" w:author="张小安" w:date="2026-07-03T15:27:45Z">
        <w:r>
          <w:rPr>
            <w:rFonts w:hint="eastAsia" w:ascii="宋体" w:hAnsi="宋体" w:cs="Arial"/>
            <w:sz w:val="24"/>
            <w:lang w:val="en-US" w:eastAsia="zh-CN"/>
          </w:rPr>
          <w:t>3</w:t>
        </w:r>
      </w:ins>
      <w:ins w:id="527" w:author="张小安" w:date="2026-07-03T15:27:46Z">
        <w:r>
          <w:rPr>
            <w:rFonts w:hint="eastAsia" w:ascii="宋体" w:hAnsi="宋体" w:cs="Arial"/>
            <w:sz w:val="24"/>
            <w:lang w:val="en-US" w:eastAsia="zh-CN"/>
          </w:rPr>
          <w:t>日</w:t>
        </w:r>
      </w:ins>
    </w:p>
    <w:p w14:paraId="5D3A888D">
      <w:pPr>
        <w:widowControl/>
        <w:jc w:val="center"/>
        <w:rPr>
          <w:ins w:id="528" w:author="张小安" w:date="2026-07-06T08:55:16Z"/>
          <w:rFonts w:ascii="宋体" w:hAnsi="宋体" w:cs="Arial"/>
          <w:b/>
          <w:bCs/>
          <w:sz w:val="28"/>
          <w:szCs w:val="28"/>
          <w:lang w:val="zh-CN"/>
        </w:rPr>
        <w:sectPr>
          <w:pgSz w:w="11906" w:h="16838"/>
          <w:pgMar w:top="1440" w:right="1800" w:bottom="1440" w:left="1800" w:header="851" w:footer="992" w:gutter="0"/>
          <w:cols w:space="425" w:num="1"/>
          <w:docGrid w:type="lines" w:linePitch="312" w:charSpace="0"/>
        </w:sectPr>
      </w:pPr>
      <w:r>
        <w:rPr>
          <w:rFonts w:ascii="宋体" w:hAnsi="宋体" w:cs="Arial"/>
          <w:b/>
          <w:bCs/>
          <w:sz w:val="28"/>
          <w:szCs w:val="28"/>
          <w:lang w:val="zh-CN"/>
        </w:rPr>
        <w:br w:type="page"/>
      </w:r>
    </w:p>
    <w:p w14:paraId="1A37E4E7">
      <w:pPr>
        <w:keepNext w:val="0"/>
        <w:keepLines w:val="0"/>
        <w:pageBreakBefore w:val="0"/>
        <w:widowControl/>
        <w:kinsoku/>
        <w:wordWrap/>
        <w:overflowPunct/>
        <w:topLinePunct w:val="0"/>
        <w:autoSpaceDE/>
        <w:autoSpaceDN/>
        <w:bidi w:val="0"/>
        <w:adjustRightInd/>
        <w:snapToGrid/>
        <w:jc w:val="center"/>
        <w:textAlignment w:val="auto"/>
        <w:rPr>
          <w:ins w:id="529" w:author="张小安" w:date="2026-07-06T08:55:37Z"/>
          <w:rFonts w:hint="eastAsia" w:ascii="仿宋_GB2312" w:hAnsi="Arial" w:eastAsia="仿宋_GB2312" w:cs="Arial"/>
          <w:b/>
          <w:sz w:val="28"/>
          <w:szCs w:val="28"/>
        </w:rPr>
      </w:pPr>
      <w:ins w:id="530" w:author="张小安" w:date="2026-07-06T08:55:37Z">
        <w:bookmarkStart w:id="2" w:name="_Toc50276156"/>
        <w:bookmarkStart w:id="3" w:name="_Toc40762370"/>
        <w:bookmarkStart w:id="4" w:name="_Toc401906926"/>
        <w:bookmarkStart w:id="5" w:name="_Toc37331080"/>
        <w:bookmarkStart w:id="6" w:name="_Toc50276195"/>
        <w:bookmarkStart w:id="7" w:name="_Toc98579010"/>
        <w:bookmarkStart w:id="8" w:name="_Toc46308527"/>
        <w:bookmarkStart w:id="9" w:name="_Toc98035088"/>
        <w:bookmarkStart w:id="10" w:name="_Toc101771371"/>
        <w:bookmarkStart w:id="11" w:name="_Toc46308683"/>
        <w:bookmarkStart w:id="12" w:name="_Toc37569519"/>
        <w:bookmarkStart w:id="13" w:name="_Toc98579068"/>
        <w:bookmarkStart w:id="14" w:name="_Toc37663391"/>
        <w:bookmarkStart w:id="15" w:name="_Toc101843124"/>
        <w:bookmarkStart w:id="16" w:name="_Toc37245276"/>
        <w:bookmarkStart w:id="17" w:name="_Toc37581420"/>
        <w:bookmarkStart w:id="18" w:name="_Toc101951257"/>
        <w:bookmarkStart w:id="19" w:name="_Toc37331038"/>
        <w:bookmarkStart w:id="20" w:name="_Toc101775124"/>
        <w:bookmarkStart w:id="21" w:name="_Toc98579609"/>
        <w:bookmarkStart w:id="22" w:name="_Toc175644388"/>
        <w:bookmarkStart w:id="23" w:name="_Toc98580292"/>
        <w:r>
          <w:rPr>
            <w:rFonts w:hint="eastAsia" w:ascii="仿宋_GB2312" w:hAnsi="Arial" w:eastAsia="仿宋_GB2312" w:cs="Arial"/>
            <w:b/>
            <w:sz w:val="28"/>
            <w:szCs w:val="28"/>
          </w:rPr>
          <w:t>广东省广州大学教育发展基金会</w:t>
        </w:r>
      </w:ins>
      <w:bookmarkStart w:id="24" w:name="OLE_LINK1"/>
      <w:bookmarkStart w:id="25" w:name="OLE_LINK2"/>
    </w:p>
    <w:bookmarkEnd w:id="24"/>
    <w:bookmarkEnd w:id="25"/>
    <w:p w14:paraId="2D62166B">
      <w:pPr>
        <w:keepNext w:val="0"/>
        <w:keepLines w:val="0"/>
        <w:pageBreakBefore w:val="0"/>
        <w:widowControl/>
        <w:kinsoku/>
        <w:wordWrap/>
        <w:overflowPunct/>
        <w:topLinePunct w:val="0"/>
        <w:autoSpaceDE/>
        <w:autoSpaceDN/>
        <w:bidi w:val="0"/>
        <w:adjustRightInd/>
        <w:snapToGrid/>
        <w:jc w:val="center"/>
        <w:textAlignment w:val="auto"/>
        <w:rPr>
          <w:ins w:id="531" w:author="张小安" w:date="2026-07-06T08:55:37Z"/>
          <w:rFonts w:hint="eastAsia" w:ascii="仿宋_GB2312" w:hAnsi="Arial" w:eastAsia="仿宋_GB2312" w:cs="Arial"/>
          <w:b/>
          <w:sz w:val="28"/>
          <w:szCs w:val="28"/>
        </w:rPr>
      </w:pPr>
      <w:ins w:id="532" w:author="张小安" w:date="2026-07-06T08:55:37Z">
        <w:r>
          <w:rPr>
            <w:rFonts w:hint="eastAsia" w:ascii="仿宋_GB2312" w:hAnsi="Arial" w:eastAsia="仿宋_GB2312" w:cs="Arial"/>
            <w:b/>
            <w:sz w:val="28"/>
            <w:szCs w:val="28"/>
          </w:rPr>
          <w:t>星耀南粤 广大百年——广州大学建校100周年暨成立27周年</w:t>
        </w:r>
      </w:ins>
    </w:p>
    <w:p w14:paraId="34B19A41">
      <w:pPr>
        <w:keepNext w:val="0"/>
        <w:keepLines w:val="0"/>
        <w:pageBreakBefore w:val="0"/>
        <w:widowControl/>
        <w:kinsoku/>
        <w:wordWrap/>
        <w:overflowPunct/>
        <w:topLinePunct w:val="0"/>
        <w:autoSpaceDE/>
        <w:autoSpaceDN/>
        <w:bidi w:val="0"/>
        <w:adjustRightInd/>
        <w:snapToGrid/>
        <w:jc w:val="center"/>
        <w:textAlignment w:val="auto"/>
        <w:rPr>
          <w:ins w:id="533" w:author="张小安" w:date="2026-07-06T08:55:37Z"/>
          <w:rFonts w:hint="eastAsia" w:ascii="仿宋_GB2312" w:hAnsi="Arial" w:eastAsia="仿宋_GB2312" w:cs="Arial"/>
          <w:b/>
          <w:sz w:val="28"/>
          <w:szCs w:val="28"/>
        </w:rPr>
      </w:pPr>
      <w:ins w:id="534" w:author="张小安" w:date="2026-07-06T08:55:37Z">
        <w:r>
          <w:rPr>
            <w:rFonts w:hint="eastAsia" w:ascii="仿宋_GB2312" w:hAnsi="Arial" w:eastAsia="仿宋_GB2312" w:cs="Arial"/>
            <w:b/>
            <w:sz w:val="28"/>
            <w:szCs w:val="28"/>
          </w:rPr>
          <w:t>校友访谈录服务项目采购需求</w:t>
        </w:r>
      </w:ins>
    </w:p>
    <w:p w14:paraId="0C13E76E">
      <w:pPr>
        <w:spacing w:before="312" w:line="360" w:lineRule="auto"/>
        <w:jc w:val="center"/>
        <w:rPr>
          <w:ins w:id="535" w:author="张小安" w:date="2026-07-06T08:55:37Z"/>
          <w:rFonts w:ascii="仿宋_GB2312" w:hAnsi="Arial" w:eastAsia="仿宋_GB2312" w:cs="Arial"/>
          <w:b/>
          <w:sz w:val="28"/>
          <w:szCs w:val="28"/>
        </w:rPr>
      </w:pPr>
    </w:p>
    <w:tbl>
      <w:tblPr>
        <w:tblStyle w:val="1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96"/>
        <w:gridCol w:w="7091"/>
      </w:tblGrid>
      <w:tr w14:paraId="7E4D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536" w:author="张小安" w:date="2026-07-06T08:55:37Z"/>
        </w:trPr>
        <w:tc>
          <w:tcPr>
            <w:tcW w:w="9628" w:type="dxa"/>
            <w:gridSpan w:val="3"/>
            <w:noWrap w:val="0"/>
            <w:vAlign w:val="center"/>
          </w:tcPr>
          <w:p w14:paraId="29FF12B3">
            <w:pPr>
              <w:spacing w:line="360" w:lineRule="auto"/>
              <w:rPr>
                <w:ins w:id="537" w:author="张小安" w:date="2026-07-06T08:55:37Z"/>
                <w:rFonts w:ascii="仿宋_GB2312" w:hAnsi="宋体" w:eastAsia="仿宋_GB2312" w:cs="宋体"/>
                <w:sz w:val="24"/>
                <w:szCs w:val="24"/>
              </w:rPr>
            </w:pPr>
            <w:ins w:id="538" w:author="张小安" w:date="2026-07-06T08:55:37Z">
              <w:r>
                <w:rPr>
                  <w:rFonts w:hint="eastAsia" w:ascii="仿宋_GB2312" w:hAnsi="宋体" w:eastAsia="仿宋_GB2312" w:cs="宋体"/>
                  <w:sz w:val="24"/>
                  <w:szCs w:val="24"/>
                </w:rPr>
                <w:t>最高限价：人民币</w:t>
              </w:r>
            </w:ins>
            <w:ins w:id="539" w:author="张小安" w:date="2026-07-06T08:55:37Z">
              <w:r>
                <w:rPr>
                  <w:rFonts w:hint="eastAsia" w:ascii="仿宋_GB2312" w:hAnsi="宋体" w:eastAsia="仿宋_GB2312" w:cs="宋体"/>
                  <w:sz w:val="24"/>
                  <w:szCs w:val="24"/>
                  <w:u w:val="single"/>
                </w:rPr>
                <w:t xml:space="preserve"> </w:t>
              </w:r>
            </w:ins>
            <w:ins w:id="540" w:author="张小安" w:date="2026-07-06T08:55:37Z">
              <w:r>
                <w:rPr>
                  <w:rFonts w:hint="eastAsia" w:ascii="仿宋_GB2312" w:hAnsi="宋体" w:eastAsia="仿宋_GB2312" w:cs="宋体"/>
                  <w:sz w:val="24"/>
                  <w:szCs w:val="24"/>
                  <w:u w:val="single"/>
                  <w:lang w:val="en-US" w:eastAsia="zh-CN"/>
                </w:rPr>
                <w:t>19</w:t>
              </w:r>
            </w:ins>
            <w:ins w:id="541" w:author="张小安" w:date="2026-07-06T08:55:37Z">
              <w:r>
                <w:rPr>
                  <w:rFonts w:hint="eastAsia" w:ascii="仿宋_GB2312" w:hAnsi="宋体" w:eastAsia="仿宋_GB2312" w:cs="宋体"/>
                  <w:sz w:val="24"/>
                  <w:szCs w:val="24"/>
                  <w:u w:val="single"/>
                </w:rPr>
                <w:t xml:space="preserve"> </w:t>
              </w:r>
            </w:ins>
            <w:ins w:id="542" w:author="张小安" w:date="2026-07-06T08:55:37Z">
              <w:r>
                <w:rPr>
                  <w:rFonts w:hint="eastAsia" w:ascii="仿宋_GB2312" w:hAnsi="宋体" w:eastAsia="仿宋_GB2312" w:cs="宋体"/>
                  <w:sz w:val="24"/>
                  <w:szCs w:val="24"/>
                </w:rPr>
                <w:t>万元</w:t>
              </w:r>
            </w:ins>
          </w:p>
        </w:tc>
      </w:tr>
      <w:tr w14:paraId="052B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543" w:author="张小安" w:date="2026-07-06T08:55:37Z"/>
        </w:trPr>
        <w:tc>
          <w:tcPr>
            <w:tcW w:w="9628" w:type="dxa"/>
            <w:gridSpan w:val="3"/>
            <w:noWrap w:val="0"/>
            <w:vAlign w:val="center"/>
          </w:tcPr>
          <w:p w14:paraId="30A8B05B">
            <w:pPr>
              <w:spacing w:line="360" w:lineRule="auto"/>
              <w:rPr>
                <w:ins w:id="544" w:author="张小安" w:date="2026-07-06T08:55:37Z"/>
                <w:rFonts w:ascii="仿宋_GB2312" w:hAnsi="宋体" w:eastAsia="仿宋_GB2312" w:cs="宋体"/>
                <w:sz w:val="24"/>
                <w:szCs w:val="24"/>
              </w:rPr>
            </w:pPr>
            <w:ins w:id="545" w:author="张小安" w:date="2026-07-06T08:55:37Z">
              <w:r>
                <w:rPr>
                  <w:rFonts w:hint="eastAsia" w:ascii="仿宋_GB2312" w:hAnsi="宋体" w:eastAsia="仿宋_GB2312" w:cs="宋体"/>
                  <w:sz w:val="24"/>
                  <w:szCs w:val="24"/>
                </w:rPr>
                <w:t>资格要求：</w:t>
              </w:r>
            </w:ins>
          </w:p>
        </w:tc>
      </w:tr>
      <w:tr w14:paraId="73CF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546" w:author="张小安" w:date="2026-07-06T08:55:37Z"/>
        </w:trPr>
        <w:tc>
          <w:tcPr>
            <w:tcW w:w="741" w:type="dxa"/>
            <w:noWrap w:val="0"/>
            <w:vAlign w:val="center"/>
          </w:tcPr>
          <w:p w14:paraId="19750F34">
            <w:pPr>
              <w:spacing w:line="360" w:lineRule="auto"/>
              <w:jc w:val="center"/>
              <w:rPr>
                <w:ins w:id="547" w:author="张小安" w:date="2026-07-06T08:55:37Z"/>
                <w:rFonts w:ascii="仿宋_GB2312" w:eastAsia="仿宋_GB2312"/>
                <w:sz w:val="24"/>
                <w:szCs w:val="24"/>
              </w:rPr>
            </w:pPr>
            <w:ins w:id="548" w:author="张小安" w:date="2026-07-06T08:55:37Z">
              <w:r>
                <w:rPr>
                  <w:rFonts w:hint="eastAsia" w:ascii="仿宋_GB2312" w:eastAsia="仿宋_GB2312"/>
                  <w:sz w:val="24"/>
                  <w:szCs w:val="24"/>
                </w:rPr>
                <w:t>1</w:t>
              </w:r>
            </w:ins>
          </w:p>
        </w:tc>
        <w:tc>
          <w:tcPr>
            <w:tcW w:w="8887" w:type="dxa"/>
            <w:gridSpan w:val="2"/>
            <w:noWrap w:val="0"/>
            <w:vAlign w:val="center"/>
          </w:tcPr>
          <w:p w14:paraId="0C15E981">
            <w:pPr>
              <w:spacing w:line="360" w:lineRule="auto"/>
              <w:rPr>
                <w:ins w:id="549" w:author="张小安" w:date="2026-07-06T08:55:37Z"/>
                <w:rFonts w:ascii="仿宋_GB2312" w:eastAsia="仿宋_GB2312"/>
                <w:sz w:val="24"/>
                <w:szCs w:val="24"/>
              </w:rPr>
            </w:pPr>
            <w:ins w:id="550" w:author="张小安" w:date="2026-07-06T08:55:37Z">
              <w:r>
                <w:rPr>
                  <w:rFonts w:hint="eastAsia" w:ascii="仿宋_GB2312" w:eastAsia="仿宋_GB2312"/>
                  <w:sz w:val="24"/>
                  <w:szCs w:val="24"/>
                </w:rPr>
                <w:t>符合</w:t>
              </w:r>
            </w:ins>
            <w:ins w:id="551" w:author="张小安" w:date="2026-07-06T08:55:37Z">
              <w:r>
                <w:rPr>
                  <w:rFonts w:hint="eastAsia" w:ascii="仿宋_GB2312" w:hAnsi="宋体" w:eastAsia="仿宋_GB2312"/>
                  <w:sz w:val="24"/>
                  <w:szCs w:val="24"/>
                </w:rPr>
                <w:t>《政府采购法》第二十二条供应商资格条件</w:t>
              </w:r>
            </w:ins>
            <w:ins w:id="552" w:author="张小安" w:date="2026-07-06T08:55:37Z">
              <w:r>
                <w:rPr>
                  <w:rStyle w:val="25"/>
                  <w:rFonts w:hint="eastAsia" w:ascii="仿宋_GB2312" w:eastAsia="仿宋_GB2312"/>
                  <w:sz w:val="24"/>
                  <w:szCs w:val="24"/>
                </w:rPr>
                <w:t>。</w:t>
              </w:r>
            </w:ins>
          </w:p>
        </w:tc>
      </w:tr>
      <w:tr w14:paraId="6678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553" w:author="张小安" w:date="2026-07-06T08:55:37Z"/>
        </w:trPr>
        <w:tc>
          <w:tcPr>
            <w:tcW w:w="741" w:type="dxa"/>
            <w:noWrap w:val="0"/>
            <w:vAlign w:val="center"/>
          </w:tcPr>
          <w:p w14:paraId="61799FEE">
            <w:pPr>
              <w:spacing w:line="360" w:lineRule="auto"/>
              <w:jc w:val="center"/>
              <w:rPr>
                <w:ins w:id="554" w:author="张小安" w:date="2026-07-06T08:55:37Z"/>
                <w:rFonts w:ascii="仿宋_GB2312" w:eastAsia="仿宋_GB2312"/>
                <w:sz w:val="24"/>
                <w:szCs w:val="24"/>
              </w:rPr>
            </w:pPr>
            <w:ins w:id="555" w:author="张小安" w:date="2026-07-06T08:55:37Z">
              <w:r>
                <w:rPr>
                  <w:rFonts w:hint="eastAsia" w:ascii="仿宋_GB2312" w:eastAsia="仿宋_GB2312"/>
                  <w:sz w:val="24"/>
                  <w:szCs w:val="24"/>
                </w:rPr>
                <w:t>2</w:t>
              </w:r>
            </w:ins>
          </w:p>
        </w:tc>
        <w:tc>
          <w:tcPr>
            <w:tcW w:w="8887" w:type="dxa"/>
            <w:gridSpan w:val="2"/>
            <w:noWrap w:val="0"/>
            <w:vAlign w:val="center"/>
          </w:tcPr>
          <w:p w14:paraId="23B58421">
            <w:pPr>
              <w:spacing w:line="360" w:lineRule="auto"/>
              <w:ind w:firstLine="657"/>
              <w:rPr>
                <w:ins w:id="556" w:author="张小安" w:date="2026-07-06T08:55:37Z"/>
                <w:rFonts w:ascii="仿宋_GB2312" w:eastAsia="仿宋_GB2312"/>
                <w:sz w:val="24"/>
                <w:szCs w:val="24"/>
              </w:rPr>
            </w:pPr>
            <w:ins w:id="557" w:author="张小安" w:date="2026-07-06T08:55:37Z">
              <w:r>
                <w:rPr>
                  <w:rFonts w:hint="eastAsia" w:ascii="仿宋_GB2312" w:eastAsia="仿宋_GB2312"/>
                  <w:sz w:val="24"/>
                  <w:szCs w:val="24"/>
                  <w:lang w:eastAsia="zh-CN"/>
                </w:rPr>
                <w:t>（</w:t>
              </w:r>
            </w:ins>
            <w:ins w:id="558" w:author="张小安" w:date="2026-07-06T08:55:37Z">
              <w:r>
                <w:rPr>
                  <w:rFonts w:hint="eastAsia" w:ascii="仿宋_GB2312" w:eastAsia="仿宋_GB2312"/>
                  <w:sz w:val="24"/>
                  <w:szCs w:val="24"/>
                  <w:lang w:val="en-US" w:eastAsia="zh-CN"/>
                </w:rPr>
                <w:t>1</w:t>
              </w:r>
            </w:ins>
            <w:ins w:id="559" w:author="张小安" w:date="2026-07-06T08:55:37Z">
              <w:r>
                <w:rPr>
                  <w:rFonts w:hint="eastAsia" w:ascii="仿宋_GB2312" w:eastAsia="仿宋_GB2312"/>
                  <w:sz w:val="24"/>
                  <w:szCs w:val="24"/>
                  <w:lang w:eastAsia="zh-CN"/>
                </w:rPr>
                <w:t>）</w:t>
              </w:r>
            </w:ins>
            <w:ins w:id="560" w:author="张小安" w:date="2026-07-06T08:55:37Z">
              <w:r>
                <w:rPr>
                  <w:rFonts w:hint="eastAsia" w:ascii="仿宋_GB2312" w:eastAsia="仿宋_GB2312"/>
                  <w:sz w:val="24"/>
                  <w:szCs w:val="24"/>
                </w:rPr>
                <w:t>供应商必须是具有独立承担民事责任能力的在中华人民共和国境内注册的法人或其他组织或自然人。</w:t>
              </w:r>
            </w:ins>
          </w:p>
          <w:p w14:paraId="6611B709">
            <w:pPr>
              <w:spacing w:line="360" w:lineRule="auto"/>
              <w:ind w:left="-52" w:firstLine="708" w:firstLineChars="295"/>
              <w:rPr>
                <w:ins w:id="561" w:author="张小安" w:date="2026-07-06T08:55:37Z"/>
                <w:rFonts w:ascii="仿宋_GB2312" w:eastAsia="仿宋_GB2312"/>
                <w:sz w:val="24"/>
                <w:szCs w:val="24"/>
              </w:rPr>
            </w:pPr>
            <w:ins w:id="562" w:author="张小安" w:date="2026-07-06T08:55:37Z">
              <w:r>
                <w:rPr>
                  <w:rFonts w:hint="eastAsia" w:ascii="仿宋_GB2312" w:eastAsia="仿宋_GB2312"/>
                  <w:sz w:val="24"/>
                  <w:szCs w:val="24"/>
                </w:rPr>
                <w:t>（</w:t>
              </w:r>
            </w:ins>
            <w:ins w:id="563" w:author="张小安" w:date="2026-07-06T08:55:37Z">
              <w:r>
                <w:rPr>
                  <w:rFonts w:hint="eastAsia" w:ascii="仿宋_GB2312" w:eastAsia="仿宋_GB2312"/>
                  <w:sz w:val="24"/>
                  <w:szCs w:val="24"/>
                  <w:lang w:val="en-US" w:eastAsia="zh-CN"/>
                </w:rPr>
                <w:t>2</w:t>
              </w:r>
            </w:ins>
            <w:ins w:id="564" w:author="张小安" w:date="2026-07-06T08:55:37Z">
              <w:r>
                <w:rPr>
                  <w:rFonts w:hint="eastAsia" w:ascii="仿宋_GB2312" w:eastAsia="仿宋_GB2312"/>
                  <w:sz w:val="24"/>
                  <w:szCs w:val="24"/>
                </w:rPr>
                <w:t>）本项目不接受联合体投标。</w:t>
              </w:r>
            </w:ins>
          </w:p>
          <w:p w14:paraId="19D9B7AE">
            <w:pPr>
              <w:spacing w:line="360" w:lineRule="auto"/>
              <w:ind w:firstLine="657"/>
              <w:rPr>
                <w:ins w:id="565" w:author="张小安" w:date="2026-07-06T08:55:37Z"/>
                <w:rFonts w:ascii="仿宋_GB2312" w:eastAsia="仿宋_GB2312"/>
                <w:sz w:val="24"/>
                <w:szCs w:val="24"/>
              </w:rPr>
            </w:pPr>
            <w:ins w:id="566" w:author="张小安" w:date="2026-07-06T08:55:37Z">
              <w:r>
                <w:rPr>
                  <w:rFonts w:hint="eastAsia" w:ascii="仿宋_GB2312" w:eastAsia="仿宋_GB2312"/>
                  <w:sz w:val="24"/>
                  <w:szCs w:val="24"/>
                  <w:lang w:eastAsia="zh-CN"/>
                </w:rPr>
                <w:t>（</w:t>
              </w:r>
            </w:ins>
            <w:ins w:id="567" w:author="张小安" w:date="2026-07-06T08:55:37Z">
              <w:r>
                <w:rPr>
                  <w:rFonts w:hint="eastAsia" w:ascii="仿宋_GB2312" w:eastAsia="仿宋_GB2312"/>
                  <w:sz w:val="24"/>
                  <w:szCs w:val="24"/>
                  <w:lang w:val="en-US" w:eastAsia="zh-CN"/>
                </w:rPr>
                <w:t>3</w:t>
              </w:r>
            </w:ins>
            <w:ins w:id="568" w:author="张小安" w:date="2026-07-06T08:55:37Z">
              <w:r>
                <w:rPr>
                  <w:rFonts w:hint="eastAsia" w:ascii="仿宋_GB2312" w:eastAsia="仿宋_GB2312"/>
                  <w:sz w:val="24"/>
                  <w:szCs w:val="24"/>
                  <w:lang w:eastAsia="zh-CN"/>
                </w:rPr>
                <w:t>）</w:t>
              </w:r>
            </w:ins>
            <w:ins w:id="569" w:author="张小安" w:date="2026-07-06T08:55:37Z">
              <w:r>
                <w:rPr>
                  <w:rFonts w:hint="eastAsia" w:ascii="仿宋_GB2312" w:eastAsia="仿宋_GB2312"/>
                  <w:sz w:val="24"/>
                  <w:szCs w:val="24"/>
                </w:rPr>
                <w:t xml:space="preserve">单位负责人为同一人或者存在控股、管理关系的不同单位，不得参加同一合同项目下的采购活动。 </w:t>
              </w:r>
            </w:ins>
          </w:p>
          <w:p w14:paraId="2B880CDC">
            <w:pPr>
              <w:spacing w:line="360" w:lineRule="auto"/>
              <w:ind w:firstLine="612" w:firstLineChars="255"/>
              <w:rPr>
                <w:ins w:id="570" w:author="张小安" w:date="2026-07-06T08:55:37Z"/>
                <w:rFonts w:hint="eastAsia" w:ascii="仿宋_GB2312" w:eastAsia="仿宋_GB2312"/>
                <w:sz w:val="24"/>
                <w:szCs w:val="24"/>
                <w:lang w:val="en-US" w:eastAsia="zh-CN"/>
              </w:rPr>
            </w:pPr>
            <w:ins w:id="571" w:author="张小安" w:date="2026-07-06T08:55:37Z">
              <w:r>
                <w:rPr>
                  <w:rFonts w:hint="eastAsia" w:ascii="仿宋_GB2312" w:eastAsia="仿宋_GB2312"/>
                  <w:sz w:val="24"/>
                  <w:szCs w:val="24"/>
                  <w:lang w:eastAsia="zh-CN"/>
                </w:rPr>
                <w:t>（</w:t>
              </w:r>
            </w:ins>
            <w:ins w:id="572" w:author="张小安" w:date="2026-07-06T08:55:37Z">
              <w:r>
                <w:rPr>
                  <w:rFonts w:hint="eastAsia" w:ascii="仿宋_GB2312" w:eastAsia="仿宋_GB2312"/>
                  <w:sz w:val="24"/>
                  <w:szCs w:val="24"/>
                  <w:lang w:val="en-US" w:eastAsia="zh-CN"/>
                </w:rPr>
                <w:t>4</w:t>
              </w:r>
            </w:ins>
            <w:ins w:id="573" w:author="张小安" w:date="2026-07-06T08:55:37Z">
              <w:r>
                <w:rPr>
                  <w:rFonts w:hint="eastAsia" w:ascii="仿宋_GB2312" w:eastAsia="仿宋_GB2312"/>
                  <w:sz w:val="24"/>
                  <w:szCs w:val="24"/>
                  <w:lang w:eastAsia="zh-CN"/>
                </w:rPr>
                <w:t>）</w:t>
              </w:r>
            </w:ins>
            <w:ins w:id="574" w:author="张小安" w:date="2026-07-06T08:55:37Z">
              <w:r>
                <w:rPr>
                  <w:rFonts w:hint="eastAsia" w:ascii="仿宋_GB2312" w:eastAsia="仿宋_GB2312"/>
                  <w:sz w:val="24"/>
                  <w:szCs w:val="24"/>
                </w:rPr>
                <w:t>为采购项目提供整体设计、规范编制或者项目管理、监理、检测等服务的供应商，不得再参与本项目投标。</w:t>
              </w:r>
            </w:ins>
          </w:p>
        </w:tc>
      </w:tr>
      <w:tr w14:paraId="40AB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575" w:author="张小安" w:date="2026-07-06T08:55:37Z"/>
        </w:trPr>
        <w:tc>
          <w:tcPr>
            <w:tcW w:w="9628" w:type="dxa"/>
            <w:gridSpan w:val="3"/>
            <w:noWrap w:val="0"/>
            <w:vAlign w:val="center"/>
          </w:tcPr>
          <w:p w14:paraId="06CEFC93">
            <w:pPr>
              <w:spacing w:line="360" w:lineRule="auto"/>
              <w:rPr>
                <w:ins w:id="576" w:author="张小安" w:date="2026-07-06T08:55:37Z"/>
                <w:rFonts w:ascii="仿宋_GB2312" w:eastAsia="仿宋_GB2312"/>
                <w:sz w:val="24"/>
                <w:szCs w:val="24"/>
              </w:rPr>
            </w:pPr>
            <w:ins w:id="577" w:author="张小安" w:date="2026-07-06T08:55:37Z">
              <w:r>
                <w:rPr>
                  <w:rFonts w:hint="eastAsia" w:ascii="仿宋_GB2312" w:hAnsi="宋体" w:eastAsia="仿宋_GB2312" w:cs="宋体"/>
                  <w:sz w:val="24"/>
                  <w:szCs w:val="24"/>
                </w:rPr>
                <w:t>招标范围：</w:t>
              </w:r>
            </w:ins>
          </w:p>
        </w:tc>
      </w:tr>
      <w:tr w14:paraId="4542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ins w:id="578" w:author="张小安" w:date="2026-07-06T08:55:37Z"/>
        </w:trPr>
        <w:tc>
          <w:tcPr>
            <w:tcW w:w="741" w:type="dxa"/>
            <w:noWrap w:val="0"/>
            <w:vAlign w:val="center"/>
          </w:tcPr>
          <w:p w14:paraId="6FF2F01D">
            <w:pPr>
              <w:spacing w:line="360" w:lineRule="auto"/>
              <w:jc w:val="center"/>
              <w:rPr>
                <w:ins w:id="579" w:author="张小安" w:date="2026-07-06T08:55:37Z"/>
                <w:rFonts w:ascii="仿宋_GB2312" w:hAnsi="宋体" w:eastAsia="仿宋_GB2312" w:cs="宋体"/>
                <w:sz w:val="24"/>
                <w:szCs w:val="24"/>
              </w:rPr>
            </w:pPr>
            <w:ins w:id="580" w:author="张小安" w:date="2026-07-06T08:55:37Z">
              <w:r>
                <w:rPr>
                  <w:rFonts w:hint="eastAsia" w:ascii="仿宋_GB2312" w:hAnsi="宋体" w:eastAsia="仿宋_GB2312" w:cs="宋体"/>
                  <w:sz w:val="24"/>
                  <w:szCs w:val="24"/>
                </w:rPr>
                <w:t>1</w:t>
              </w:r>
            </w:ins>
          </w:p>
        </w:tc>
        <w:tc>
          <w:tcPr>
            <w:tcW w:w="1796" w:type="dxa"/>
            <w:noWrap w:val="0"/>
            <w:vAlign w:val="center"/>
          </w:tcPr>
          <w:p w14:paraId="7D4B479B">
            <w:pPr>
              <w:spacing w:line="360" w:lineRule="auto"/>
              <w:jc w:val="center"/>
              <w:rPr>
                <w:ins w:id="581" w:author="张小安" w:date="2026-07-06T08:55:37Z"/>
                <w:rFonts w:ascii="仿宋_GB2312" w:hAnsi="宋体" w:eastAsia="仿宋_GB2312" w:cs="宋体"/>
                <w:sz w:val="24"/>
                <w:szCs w:val="24"/>
              </w:rPr>
            </w:pPr>
            <w:ins w:id="582" w:author="张小安" w:date="2026-07-06T08:55:37Z">
              <w:r>
                <w:rPr>
                  <w:rFonts w:hint="eastAsia" w:ascii="仿宋_GB2312" w:hAnsi="宋体" w:eastAsia="仿宋_GB2312"/>
                  <w:sz w:val="24"/>
                  <w:szCs w:val="24"/>
                </w:rPr>
                <w:t>采购内容</w:t>
              </w:r>
            </w:ins>
          </w:p>
        </w:tc>
        <w:tc>
          <w:tcPr>
            <w:tcW w:w="7091" w:type="dxa"/>
            <w:noWrap w:val="0"/>
            <w:vAlign w:val="top"/>
          </w:tcPr>
          <w:p w14:paraId="39D80657">
            <w:pPr>
              <w:spacing w:before="312"/>
              <w:jc w:val="center"/>
              <w:rPr>
                <w:ins w:id="583" w:author="张小安" w:date="2026-07-06T08:55:37Z"/>
                <w:rFonts w:ascii="仿宋_GB2312" w:hAnsi="宋体" w:eastAsia="仿宋_GB2312" w:cs="宋体"/>
                <w:sz w:val="24"/>
                <w:szCs w:val="24"/>
              </w:rPr>
            </w:pPr>
            <w:ins w:id="584" w:author="张小安" w:date="2026-07-06T08:55:37Z">
              <w:r>
                <w:rPr>
                  <w:rFonts w:hint="eastAsia" w:ascii="仿宋_GB2312" w:hAnsi="宋体" w:eastAsia="仿宋_GB2312" w:cs="Arial"/>
                  <w:sz w:val="24"/>
                  <w:szCs w:val="24"/>
                </w:rPr>
                <w:t>确定1家成交供应商，为采购人提供星耀南粤</w:t>
              </w:r>
            </w:ins>
            <w:ins w:id="585" w:author="张小安" w:date="2026-07-06T08:55:37Z">
              <w:r>
                <w:rPr>
                  <w:rFonts w:hint="eastAsia" w:ascii="仿宋_GB2312" w:hAnsi="宋体" w:eastAsia="仿宋_GB2312" w:cs="Arial"/>
                  <w:sz w:val="24"/>
                  <w:szCs w:val="24"/>
                  <w:lang w:val="en-US" w:eastAsia="zh-CN"/>
                </w:rPr>
                <w:t xml:space="preserve"> </w:t>
              </w:r>
            </w:ins>
            <w:ins w:id="586" w:author="张小安" w:date="2026-07-06T08:55:37Z">
              <w:r>
                <w:rPr>
                  <w:rFonts w:hint="eastAsia" w:ascii="仿宋_GB2312" w:hAnsi="宋体" w:eastAsia="仿宋_GB2312" w:cs="Arial"/>
                  <w:sz w:val="24"/>
                  <w:szCs w:val="24"/>
                </w:rPr>
                <w:t>广大百年——广州大学建校100周年暨成立27周年校友访谈录服务项目服务。</w:t>
              </w:r>
            </w:ins>
          </w:p>
        </w:tc>
      </w:tr>
      <w:tr w14:paraId="4DCA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587" w:author="张小安" w:date="2026-07-06T08:55:37Z"/>
        </w:trPr>
        <w:tc>
          <w:tcPr>
            <w:tcW w:w="741" w:type="dxa"/>
            <w:noWrap w:val="0"/>
            <w:vAlign w:val="center"/>
          </w:tcPr>
          <w:p w14:paraId="3E2F2B4E">
            <w:pPr>
              <w:spacing w:line="360" w:lineRule="auto"/>
              <w:jc w:val="center"/>
              <w:rPr>
                <w:ins w:id="588" w:author="张小安" w:date="2026-07-06T08:55:37Z"/>
                <w:rFonts w:ascii="仿宋_GB2312" w:hAnsi="宋体" w:eastAsia="仿宋_GB2312" w:cs="宋体"/>
                <w:sz w:val="24"/>
                <w:szCs w:val="24"/>
              </w:rPr>
            </w:pPr>
            <w:ins w:id="589" w:author="张小安" w:date="2026-07-06T08:55:37Z">
              <w:r>
                <w:rPr>
                  <w:rFonts w:ascii="仿宋_GB2312" w:hAnsi="宋体" w:eastAsia="仿宋_GB2312" w:cs="宋体"/>
                  <w:sz w:val="24"/>
                  <w:szCs w:val="24"/>
                </w:rPr>
                <w:t>2</w:t>
              </w:r>
            </w:ins>
          </w:p>
        </w:tc>
        <w:tc>
          <w:tcPr>
            <w:tcW w:w="1796" w:type="dxa"/>
            <w:noWrap w:val="0"/>
            <w:vAlign w:val="center"/>
          </w:tcPr>
          <w:p w14:paraId="2F52615F">
            <w:pPr>
              <w:spacing w:line="360" w:lineRule="auto"/>
              <w:jc w:val="center"/>
              <w:rPr>
                <w:ins w:id="590" w:author="张小安" w:date="2026-07-06T08:55:37Z"/>
                <w:rFonts w:ascii="仿宋_GB2312" w:hAnsi="宋体" w:eastAsia="仿宋_GB2312" w:cs="宋体"/>
                <w:sz w:val="24"/>
                <w:szCs w:val="24"/>
              </w:rPr>
            </w:pPr>
            <w:ins w:id="591" w:author="张小安" w:date="2026-07-06T08:55:37Z">
              <w:r>
                <w:rPr>
                  <w:rFonts w:hint="eastAsia" w:ascii="仿宋_GB2312" w:hAnsi="宋体" w:eastAsia="仿宋_GB2312" w:cs="宋体"/>
                  <w:sz w:val="24"/>
                  <w:szCs w:val="24"/>
                </w:rPr>
                <w:t>服务期</w:t>
              </w:r>
            </w:ins>
          </w:p>
        </w:tc>
        <w:tc>
          <w:tcPr>
            <w:tcW w:w="7091" w:type="dxa"/>
            <w:noWrap w:val="0"/>
            <w:vAlign w:val="center"/>
          </w:tcPr>
          <w:p w14:paraId="3A93B3D2">
            <w:pPr>
              <w:spacing w:line="360" w:lineRule="auto"/>
              <w:rPr>
                <w:ins w:id="592" w:author="张小安" w:date="2026-07-06T08:55:37Z"/>
                <w:rFonts w:ascii="仿宋_GB2312" w:hAnsi="宋体" w:eastAsia="仿宋_GB2312" w:cs="宋体"/>
                <w:sz w:val="24"/>
                <w:szCs w:val="24"/>
              </w:rPr>
            </w:pPr>
            <w:ins w:id="593" w:author="张小安" w:date="2026-07-06T08:55:37Z">
              <w:r>
                <w:rPr>
                  <w:rFonts w:hint="eastAsia" w:ascii="仿宋_GB2312" w:eastAsia="仿宋_GB2312"/>
                  <w:sz w:val="24"/>
                  <w:szCs w:val="24"/>
                </w:rPr>
                <w:t>自</w:t>
              </w:r>
            </w:ins>
            <w:ins w:id="594" w:author="张小安" w:date="2026-07-06T08:55:37Z">
              <w:r>
                <w:rPr>
                  <w:rFonts w:hint="eastAsia" w:ascii="仿宋_GB2312" w:hAnsi="宋体" w:eastAsia="仿宋_GB2312" w:cs="Arial"/>
                  <w:sz w:val="24"/>
                  <w:szCs w:val="24"/>
                </w:rPr>
                <w:t>合同签订之日起至</w:t>
              </w:r>
            </w:ins>
            <w:ins w:id="595" w:author="张小安" w:date="2026-07-06T08:55:37Z">
              <w:r>
                <w:rPr>
                  <w:rFonts w:hint="eastAsia" w:ascii="仿宋_GB2312" w:hAnsi="宋体" w:eastAsia="仿宋_GB2312" w:cs="Arial"/>
                  <w:sz w:val="24"/>
                  <w:szCs w:val="24"/>
                  <w:u w:val="single"/>
                </w:rPr>
                <w:t xml:space="preserve"> </w:t>
              </w:r>
            </w:ins>
            <w:ins w:id="596" w:author="张小安" w:date="2026-07-06T08:55:37Z">
              <w:r>
                <w:rPr>
                  <w:rFonts w:hint="eastAsia" w:ascii="仿宋_GB2312" w:hAnsi="宋体" w:eastAsia="仿宋_GB2312" w:cs="Arial"/>
                  <w:sz w:val="24"/>
                  <w:szCs w:val="24"/>
                  <w:u w:val="single"/>
                  <w:lang w:val="en-US" w:eastAsia="zh-CN"/>
                </w:rPr>
                <w:t>2027</w:t>
              </w:r>
            </w:ins>
            <w:ins w:id="597" w:author="张小安" w:date="2026-07-06T08:55:37Z">
              <w:r>
                <w:rPr>
                  <w:rFonts w:hint="eastAsia" w:ascii="仿宋_GB2312" w:hAnsi="宋体" w:eastAsia="仿宋_GB2312" w:cs="Arial"/>
                  <w:sz w:val="24"/>
                  <w:szCs w:val="24"/>
                  <w:u w:val="single"/>
                </w:rPr>
                <w:t xml:space="preserve"> </w:t>
              </w:r>
            </w:ins>
            <w:ins w:id="598" w:author="张小安" w:date="2026-07-06T08:55:37Z">
              <w:r>
                <w:rPr>
                  <w:rFonts w:hint="eastAsia" w:ascii="仿宋_GB2312" w:hAnsi="宋体" w:eastAsia="仿宋_GB2312" w:cs="Arial"/>
                  <w:sz w:val="24"/>
                  <w:szCs w:val="24"/>
                </w:rPr>
                <w:t>年</w:t>
              </w:r>
            </w:ins>
            <w:ins w:id="599" w:author="张小安" w:date="2026-07-06T08:55:37Z">
              <w:r>
                <w:rPr>
                  <w:rFonts w:hint="eastAsia" w:ascii="仿宋_GB2312" w:hAnsi="宋体" w:eastAsia="仿宋_GB2312" w:cs="Arial"/>
                  <w:sz w:val="24"/>
                  <w:szCs w:val="24"/>
                  <w:u w:val="single"/>
                </w:rPr>
                <w:t xml:space="preserve"> </w:t>
              </w:r>
            </w:ins>
            <w:ins w:id="600" w:author="张小安" w:date="2026-07-06T08:55:37Z">
              <w:r>
                <w:rPr>
                  <w:rFonts w:hint="eastAsia" w:ascii="仿宋_GB2312" w:hAnsi="宋体" w:eastAsia="仿宋_GB2312" w:cs="Arial"/>
                  <w:sz w:val="24"/>
                  <w:szCs w:val="24"/>
                  <w:u w:val="single"/>
                  <w:lang w:val="en-US" w:eastAsia="zh-CN"/>
                </w:rPr>
                <w:t>6</w:t>
              </w:r>
            </w:ins>
            <w:ins w:id="601" w:author="张小安" w:date="2026-07-06T08:55:37Z">
              <w:r>
                <w:rPr>
                  <w:rFonts w:hint="eastAsia" w:ascii="仿宋_GB2312" w:hAnsi="宋体" w:eastAsia="仿宋_GB2312" w:cs="Arial"/>
                  <w:sz w:val="24"/>
                  <w:szCs w:val="24"/>
                  <w:u w:val="single"/>
                </w:rPr>
                <w:t xml:space="preserve"> </w:t>
              </w:r>
            </w:ins>
            <w:ins w:id="602" w:author="张小安" w:date="2026-07-06T08:55:37Z">
              <w:r>
                <w:rPr>
                  <w:rFonts w:hint="eastAsia" w:ascii="仿宋_GB2312" w:hAnsi="宋体" w:eastAsia="仿宋_GB2312" w:cs="Arial"/>
                  <w:sz w:val="24"/>
                  <w:szCs w:val="24"/>
                </w:rPr>
                <w:t>月</w:t>
              </w:r>
            </w:ins>
            <w:ins w:id="603" w:author="张小安" w:date="2026-07-06T08:55:37Z">
              <w:r>
                <w:rPr>
                  <w:rFonts w:hint="eastAsia" w:ascii="仿宋_GB2312" w:hAnsi="宋体" w:eastAsia="仿宋_GB2312" w:cs="Arial"/>
                  <w:sz w:val="24"/>
                  <w:szCs w:val="24"/>
                  <w:u w:val="single"/>
                </w:rPr>
                <w:t xml:space="preserve"> </w:t>
              </w:r>
            </w:ins>
            <w:ins w:id="604" w:author="张小安" w:date="2026-07-06T08:55:37Z">
              <w:r>
                <w:rPr>
                  <w:rFonts w:hint="eastAsia" w:ascii="仿宋_GB2312" w:hAnsi="宋体" w:eastAsia="仿宋_GB2312" w:cs="Arial"/>
                  <w:sz w:val="24"/>
                  <w:szCs w:val="24"/>
                  <w:u w:val="single"/>
                  <w:lang w:val="en-US" w:eastAsia="zh-CN"/>
                </w:rPr>
                <w:t>30</w:t>
              </w:r>
            </w:ins>
            <w:ins w:id="605" w:author="张小安" w:date="2026-07-06T08:55:37Z">
              <w:r>
                <w:rPr>
                  <w:rFonts w:hint="eastAsia" w:ascii="仿宋_GB2312" w:eastAsia="仿宋_GB2312" w:cs="宋体"/>
                  <w:sz w:val="24"/>
                  <w:szCs w:val="24"/>
                  <w:u w:val="single"/>
                </w:rPr>
                <w:t xml:space="preserve"> </w:t>
              </w:r>
            </w:ins>
            <w:ins w:id="606" w:author="张小安" w:date="2026-07-06T08:55:37Z">
              <w:r>
                <w:rPr>
                  <w:rFonts w:hint="eastAsia" w:ascii="仿宋_GB2312" w:hAnsi="宋体" w:eastAsia="仿宋_GB2312" w:cs="Arial"/>
                  <w:sz w:val="24"/>
                  <w:szCs w:val="24"/>
                </w:rPr>
                <w:t>日止</w:t>
              </w:r>
            </w:ins>
            <w:ins w:id="607" w:author="张小安" w:date="2026-07-06T08:55:37Z">
              <w:r>
                <w:rPr>
                  <w:rFonts w:hint="eastAsia" w:ascii="仿宋_GB2312" w:eastAsia="仿宋_GB2312"/>
                  <w:sz w:val="24"/>
                  <w:szCs w:val="24"/>
                </w:rPr>
                <w:t>。</w:t>
              </w:r>
            </w:ins>
          </w:p>
          <w:p w14:paraId="46FEDDFE">
            <w:pPr>
              <w:spacing w:line="360" w:lineRule="auto"/>
              <w:rPr>
                <w:ins w:id="608" w:author="张小安" w:date="2026-07-06T08:55:37Z"/>
                <w:rFonts w:ascii="仿宋_GB2312" w:hAnsi="宋体" w:eastAsia="仿宋_GB2312" w:cs="宋体"/>
                <w:sz w:val="24"/>
                <w:szCs w:val="24"/>
              </w:rPr>
            </w:pPr>
            <w:ins w:id="609" w:author="张小安" w:date="2026-07-06T08:55:37Z">
              <w:r>
                <w:rPr>
                  <w:rFonts w:hint="eastAsia" w:ascii="仿宋_GB2312" w:hAnsi="宋体" w:eastAsia="仿宋_GB2312" w:cs="宋体"/>
                  <w:bCs/>
                  <w:sz w:val="24"/>
                  <w:szCs w:val="24"/>
                </w:rPr>
                <w:t xml:space="preserve">（重要提示：请报价人充分考虑服务期内物价水平及人员薪金的调整因素。服务期内，本项目服务费不作调整。） </w:t>
              </w:r>
            </w:ins>
          </w:p>
        </w:tc>
      </w:t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tbl>
    <w:p w14:paraId="4EF99EB9">
      <w:pPr>
        <w:widowControl w:val="0"/>
        <w:spacing w:line="360" w:lineRule="auto"/>
        <w:jc w:val="both"/>
        <w:outlineLvl w:val="1"/>
        <w:rPr>
          <w:ins w:id="610" w:author="张小安" w:date="2026-07-06T08:55:37Z"/>
          <w:rFonts w:hint="eastAsia" w:ascii="仿宋_GB2312" w:hAnsi="宋体" w:eastAsia="仿宋_GB2312"/>
          <w:sz w:val="24"/>
          <w:szCs w:val="24"/>
        </w:rPr>
      </w:pPr>
      <w:bookmarkStart w:id="26" w:name="_Toc290467475"/>
      <w:bookmarkStart w:id="27" w:name="_Toc355963524"/>
    </w:p>
    <w:p w14:paraId="1AC27E13">
      <w:pPr>
        <w:widowControl w:val="0"/>
        <w:spacing w:line="360" w:lineRule="auto"/>
        <w:ind w:left="540"/>
        <w:jc w:val="both"/>
        <w:outlineLvl w:val="1"/>
        <w:rPr>
          <w:ins w:id="611" w:author="张小安" w:date="2026-07-06T08:55:37Z"/>
          <w:rFonts w:hint="eastAsia" w:ascii="黑体" w:hAnsi="黑体" w:eastAsia="黑体" w:cs="黑体"/>
          <w:b/>
          <w:bCs/>
          <w:sz w:val="24"/>
          <w:szCs w:val="24"/>
        </w:rPr>
      </w:pPr>
      <w:ins w:id="612" w:author="张小安" w:date="2026-07-06T08:55:37Z">
        <w:r>
          <w:rPr>
            <w:rFonts w:hint="eastAsia" w:ascii="黑体" w:hAnsi="黑体" w:eastAsia="黑体" w:cs="黑体"/>
            <w:b/>
            <w:bCs/>
            <w:sz w:val="24"/>
            <w:szCs w:val="24"/>
          </w:rPr>
          <w:t>一、项目任务</w:t>
        </w:r>
        <w:bookmarkEnd w:id="26"/>
        <w:bookmarkEnd w:id="27"/>
      </w:ins>
    </w:p>
    <w:p w14:paraId="1459324C">
      <w:pPr>
        <w:spacing w:line="360" w:lineRule="auto"/>
        <w:ind w:firstLine="480" w:firstLineChars="200"/>
        <w:jc w:val="both"/>
        <w:rPr>
          <w:ins w:id="613" w:author="张小安" w:date="2026-07-06T08:55:37Z"/>
          <w:rFonts w:hint="eastAsia" w:ascii="仿宋_GB2312" w:hAnsi="宋体" w:eastAsia="仿宋_GB2312"/>
          <w:sz w:val="24"/>
          <w:szCs w:val="24"/>
        </w:rPr>
      </w:pPr>
      <w:ins w:id="614" w:author="张小安" w:date="2026-07-06T08:55:37Z">
        <w:r>
          <w:rPr>
            <w:rFonts w:hint="eastAsia" w:ascii="仿宋_GB2312" w:hAnsi="宋体" w:eastAsia="仿宋_GB2312" w:cs="Arial"/>
            <w:sz w:val="24"/>
            <w:szCs w:val="24"/>
            <w:lang w:val="en-US" w:eastAsia="zh-CN"/>
          </w:rPr>
          <w:t xml:space="preserve">星耀南粤 </w:t>
        </w:r>
      </w:ins>
      <w:ins w:id="615" w:author="张小安" w:date="2026-07-06T08:55:37Z">
        <w:r>
          <w:rPr>
            <w:rFonts w:hint="eastAsia" w:ascii="仿宋_GB2312" w:hAnsi="宋体" w:eastAsia="仿宋_GB2312" w:cs="Arial"/>
            <w:sz w:val="24"/>
            <w:szCs w:val="24"/>
            <w:lang w:eastAsia="zh-CN"/>
          </w:rPr>
          <w:t>广大百年——广州大学建校100周年暨成立27周年校友访谈录</w:t>
        </w:r>
      </w:ins>
      <w:ins w:id="616" w:author="张小安" w:date="2026-07-06T08:55:37Z">
        <w:r>
          <w:rPr>
            <w:rFonts w:hint="eastAsia" w:ascii="仿宋_GB2312" w:hAnsi="宋体" w:eastAsia="仿宋_GB2312" w:cs="Arial"/>
            <w:sz w:val="24"/>
            <w:szCs w:val="24"/>
          </w:rPr>
          <w:t>服务项目</w:t>
        </w:r>
      </w:ins>
      <w:ins w:id="617" w:author="张小安" w:date="2026-07-06T08:55:37Z">
        <w:r>
          <w:rPr>
            <w:rFonts w:hint="eastAsia" w:ascii="仿宋_GB2312" w:eastAsia="仿宋_GB2312" w:cs="宋体"/>
            <w:sz w:val="24"/>
            <w:szCs w:val="24"/>
          </w:rPr>
          <w:t>确定1家成交供应商，</w:t>
        </w:r>
      </w:ins>
      <w:ins w:id="618" w:author="张小安" w:date="2026-07-06T08:55:37Z">
        <w:r>
          <w:rPr>
            <w:rFonts w:hint="eastAsia" w:ascii="仿宋_GB2312" w:hAnsi="宋体" w:eastAsia="仿宋_GB2312" w:cs="Arial"/>
            <w:sz w:val="24"/>
            <w:szCs w:val="24"/>
          </w:rPr>
          <w:t>为采购人提供</w:t>
        </w:r>
      </w:ins>
      <w:ins w:id="619" w:author="张小安" w:date="2026-07-06T08:55:37Z">
        <w:r>
          <w:rPr>
            <w:rFonts w:hint="eastAsia" w:ascii="仿宋_GB2312" w:hAnsi="宋体" w:eastAsia="仿宋_GB2312" w:cs="Arial"/>
            <w:sz w:val="24"/>
            <w:szCs w:val="24"/>
            <w:lang w:eastAsia="zh-CN"/>
          </w:rPr>
          <w:t>星耀南粤 广大百年——广州大学建校100周年暨成立27周年校友访谈录</w:t>
        </w:r>
      </w:ins>
      <w:ins w:id="620" w:author="张小安" w:date="2026-07-06T08:55:37Z">
        <w:r>
          <w:rPr>
            <w:rFonts w:hint="eastAsia" w:ascii="仿宋_GB2312" w:eastAsia="仿宋_GB2312" w:cs="宋体"/>
            <w:sz w:val="24"/>
            <w:szCs w:val="24"/>
          </w:rPr>
          <w:t>项目</w:t>
        </w:r>
      </w:ins>
      <w:ins w:id="621" w:author="张小安" w:date="2026-07-06T08:55:37Z">
        <w:r>
          <w:rPr>
            <w:rFonts w:hint="eastAsia" w:ascii="仿宋_GB2312" w:hAnsi="宋体" w:eastAsia="仿宋_GB2312" w:cs="Arial"/>
            <w:sz w:val="24"/>
            <w:szCs w:val="24"/>
          </w:rPr>
          <w:t>服务。</w:t>
        </w:r>
      </w:ins>
      <w:bookmarkStart w:id="28" w:name="_Toc290467476"/>
      <w:bookmarkStart w:id="29" w:name="_Toc355963525"/>
    </w:p>
    <w:p w14:paraId="45C58CDD">
      <w:pPr>
        <w:widowControl w:val="0"/>
        <w:spacing w:line="360" w:lineRule="auto"/>
        <w:ind w:left="540"/>
        <w:jc w:val="both"/>
        <w:outlineLvl w:val="1"/>
        <w:rPr>
          <w:ins w:id="622" w:author="张小安" w:date="2026-07-06T08:55:37Z"/>
          <w:rFonts w:hint="eastAsia" w:ascii="仿宋_GB2312" w:hAnsi="宋体" w:eastAsia="仿宋_GB2312"/>
          <w:sz w:val="24"/>
          <w:szCs w:val="24"/>
        </w:rPr>
      </w:pPr>
    </w:p>
    <w:p w14:paraId="039825EA">
      <w:pPr>
        <w:widowControl w:val="0"/>
        <w:spacing w:line="360" w:lineRule="auto"/>
        <w:ind w:left="540"/>
        <w:jc w:val="both"/>
        <w:outlineLvl w:val="1"/>
        <w:rPr>
          <w:ins w:id="623" w:author="张小安" w:date="2026-07-06T08:55:37Z"/>
          <w:rFonts w:hint="eastAsia" w:ascii="仿宋_GB2312" w:hAnsi="宋体" w:eastAsia="仿宋_GB2312"/>
          <w:sz w:val="24"/>
          <w:szCs w:val="24"/>
        </w:rPr>
      </w:pPr>
    </w:p>
    <w:p w14:paraId="2B6F42BF">
      <w:pPr>
        <w:widowControl w:val="0"/>
        <w:spacing w:line="360" w:lineRule="auto"/>
        <w:ind w:left="540"/>
        <w:jc w:val="both"/>
        <w:outlineLvl w:val="1"/>
        <w:rPr>
          <w:ins w:id="624" w:author="张小安" w:date="2026-07-06T08:55:37Z"/>
          <w:rFonts w:hint="eastAsia" w:ascii="黑体" w:hAnsi="黑体" w:eastAsia="黑体" w:cs="黑体"/>
          <w:b/>
          <w:bCs/>
          <w:sz w:val="24"/>
          <w:szCs w:val="24"/>
        </w:rPr>
      </w:pPr>
      <w:ins w:id="625" w:author="张小安" w:date="2026-07-06T08:55:37Z">
        <w:r>
          <w:rPr>
            <w:rFonts w:hint="eastAsia" w:ascii="黑体" w:hAnsi="黑体" w:eastAsia="黑体" w:cs="黑体"/>
            <w:b/>
            <w:bCs/>
            <w:sz w:val="24"/>
            <w:szCs w:val="24"/>
          </w:rPr>
          <w:t>二、项目内容</w:t>
        </w:r>
        <w:bookmarkEnd w:id="28"/>
        <w:bookmarkEnd w:id="29"/>
      </w:ins>
    </w:p>
    <w:p w14:paraId="7ADB5935">
      <w:pPr>
        <w:widowControl w:val="0"/>
        <w:spacing w:line="360" w:lineRule="auto"/>
        <w:ind w:firstLine="540" w:firstLineChars="225"/>
        <w:jc w:val="both"/>
        <w:outlineLvl w:val="1"/>
        <w:rPr>
          <w:ins w:id="626" w:author="张小安" w:date="2026-07-06T08:55:37Z"/>
          <w:rFonts w:hint="eastAsia" w:ascii="仿宋_GB2312" w:hAnsi="宋体" w:eastAsia="仿宋_GB2312"/>
          <w:sz w:val="24"/>
          <w:szCs w:val="24"/>
        </w:rPr>
      </w:pPr>
      <w:ins w:id="627" w:author="张小安" w:date="2026-07-06T08:55:37Z">
        <w:bookmarkStart w:id="30" w:name="_Toc355963526"/>
        <w:bookmarkStart w:id="31" w:name="_Toc290467477"/>
        <w:r>
          <w:rPr>
            <w:rFonts w:hint="eastAsia" w:ascii="仿宋_GB2312" w:hAnsi="宋体" w:eastAsia="仿宋_GB2312" w:cs="Arial"/>
            <w:sz w:val="24"/>
            <w:szCs w:val="24"/>
            <w:lang w:val="en-US" w:eastAsia="zh-CN"/>
          </w:rPr>
          <w:t xml:space="preserve">星耀南粤 </w:t>
        </w:r>
      </w:ins>
      <w:ins w:id="628" w:author="张小安" w:date="2026-07-06T08:55:37Z">
        <w:r>
          <w:rPr>
            <w:rFonts w:hint="eastAsia" w:ascii="仿宋_GB2312" w:hAnsi="宋体" w:eastAsia="仿宋_GB2312" w:cs="Arial"/>
            <w:sz w:val="24"/>
            <w:szCs w:val="24"/>
            <w:lang w:eastAsia="zh-CN"/>
          </w:rPr>
          <w:t>广大百年——广州大学建校100周年暨成立27周年校友访谈录</w:t>
        </w:r>
      </w:ins>
      <w:ins w:id="629" w:author="张小安" w:date="2026-07-06T08:55:37Z">
        <w:r>
          <w:rPr>
            <w:rFonts w:hint="eastAsia" w:ascii="仿宋_GB2312" w:hAnsi="宋体" w:eastAsia="仿宋_GB2312"/>
            <w:sz w:val="24"/>
            <w:szCs w:val="24"/>
          </w:rPr>
          <w:t>是学校百年校庆核心文化工程、校史口述史料工程、立德树人思政育人工程。通过遴选百名代表性校友，以口述校史、真人故事、成长轨迹、行业贡献、母校情怀为核心，系统</w:t>
        </w:r>
      </w:ins>
      <w:ins w:id="630" w:author="张小安" w:date="2026-07-06T08:55:37Z">
        <w:r>
          <w:rPr>
            <w:rFonts w:hint="eastAsia" w:ascii="仿宋_GB2312" w:hAnsi="宋体" w:eastAsia="仿宋_GB2312"/>
            <w:sz w:val="24"/>
            <w:szCs w:val="24"/>
            <w:lang w:val="en-US" w:eastAsia="zh-CN"/>
          </w:rPr>
          <w:t>访谈</w:t>
        </w:r>
      </w:ins>
      <w:ins w:id="631" w:author="张小安" w:date="2026-07-06T08:55:37Z">
        <w:r>
          <w:rPr>
            <w:rFonts w:hint="eastAsia" w:ascii="仿宋_GB2312" w:hAnsi="宋体" w:eastAsia="仿宋_GB2312"/>
            <w:sz w:val="24"/>
            <w:szCs w:val="24"/>
          </w:rPr>
          <w:t>、留存、梳理学校百年办学文脉与育人成果，打造可存档、可出书、可展览、可宣传的官方精品校友文化IP。</w:t>
        </w:r>
      </w:ins>
    </w:p>
    <w:p w14:paraId="0635A1C8">
      <w:pPr>
        <w:widowControl w:val="0"/>
        <w:spacing w:line="360" w:lineRule="auto"/>
        <w:ind w:firstLine="540" w:firstLineChars="225"/>
        <w:outlineLvl w:val="1"/>
        <w:rPr>
          <w:ins w:id="632" w:author="张小安" w:date="2026-07-06T08:55:37Z"/>
          <w:rFonts w:hint="eastAsia" w:ascii="仿宋_GB2312" w:hAnsi="宋体" w:eastAsia="仿宋_GB2312"/>
          <w:sz w:val="24"/>
          <w:szCs w:val="24"/>
        </w:rPr>
      </w:pPr>
    </w:p>
    <w:bookmarkEnd w:id="30"/>
    <w:bookmarkEnd w:id="31"/>
    <w:p w14:paraId="72CDFB79">
      <w:pPr>
        <w:widowControl w:val="0"/>
        <w:spacing w:line="360" w:lineRule="auto"/>
        <w:ind w:left="540"/>
        <w:outlineLvl w:val="1"/>
        <w:rPr>
          <w:ins w:id="633" w:author="张小安" w:date="2026-07-06T08:55:37Z"/>
          <w:rFonts w:ascii="仿宋_GB2312" w:hAnsi="宋体" w:eastAsia="仿宋_GB2312"/>
          <w:sz w:val="24"/>
          <w:szCs w:val="24"/>
        </w:rPr>
      </w:pPr>
      <w:ins w:id="634" w:author="张小安" w:date="2026-07-06T08:55:37Z">
        <w:r>
          <w:rPr>
            <w:rFonts w:hint="eastAsia" w:ascii="黑体" w:hAnsi="黑体" w:eastAsia="黑体" w:cs="黑体"/>
            <w:b/>
            <w:bCs/>
            <w:sz w:val="24"/>
            <w:szCs w:val="24"/>
          </w:rPr>
          <w:t>三、质量要求和技术标准</w:t>
        </w:r>
      </w:ins>
    </w:p>
    <w:p w14:paraId="787F5A85">
      <w:pPr>
        <w:widowControl w:val="0"/>
        <w:spacing w:line="360" w:lineRule="auto"/>
        <w:ind w:firstLine="540" w:firstLineChars="225"/>
        <w:outlineLvl w:val="1"/>
        <w:rPr>
          <w:ins w:id="635" w:author="张小安" w:date="2026-07-06T08:55:37Z"/>
          <w:rFonts w:hint="eastAsia" w:ascii="仿宋_GB2312" w:hAnsi="宋体" w:eastAsia="仿宋_GB2312"/>
          <w:color w:val="auto"/>
          <w:sz w:val="24"/>
          <w:szCs w:val="24"/>
        </w:rPr>
      </w:pPr>
      <w:ins w:id="636" w:author="张小安" w:date="2026-07-06T08:55:37Z">
        <w:r>
          <w:rPr>
            <w:rFonts w:hint="eastAsia" w:ascii="仿宋_GB2312" w:hAnsi="宋体" w:eastAsia="仿宋_GB2312"/>
            <w:color w:val="auto"/>
            <w:sz w:val="24"/>
            <w:szCs w:val="24"/>
          </w:rPr>
          <w:t>·</w:t>
        </w:r>
        <w:bookmarkStart w:id="32" w:name="_Hlk233623625"/>
        <w:r>
          <w:rPr>
            <w:rFonts w:hint="eastAsia" w:ascii="仿宋_GB2312" w:hAnsi="宋体" w:eastAsia="仿宋_GB2312"/>
            <w:color w:val="auto"/>
            <w:sz w:val="24"/>
            <w:szCs w:val="24"/>
          </w:rPr>
          <w:t>真实准确（一票否决）：履历、时间、职务、校史等信息 100% 可溯源，严禁篡改口述原意、夸大事迹，敏感内容依规脱敏。</w:t>
        </w:r>
      </w:ins>
    </w:p>
    <w:p w14:paraId="663DF1EA">
      <w:pPr>
        <w:widowControl w:val="0"/>
        <w:spacing w:line="360" w:lineRule="auto"/>
        <w:ind w:firstLine="540" w:firstLineChars="225"/>
        <w:outlineLvl w:val="1"/>
        <w:rPr>
          <w:ins w:id="637" w:author="张小安" w:date="2026-07-06T08:55:37Z"/>
          <w:rFonts w:hint="eastAsia" w:ascii="仿宋_GB2312" w:hAnsi="宋体" w:eastAsia="仿宋_GB2312"/>
          <w:color w:val="auto"/>
          <w:sz w:val="24"/>
          <w:szCs w:val="24"/>
        </w:rPr>
      </w:pPr>
      <w:ins w:id="638" w:author="张小安" w:date="2026-07-06T08:55:37Z">
        <w:r>
          <w:rPr>
            <w:rFonts w:hint="eastAsia" w:ascii="仿宋_GB2312" w:hAnsi="宋体" w:eastAsia="仿宋_GB2312"/>
            <w:color w:val="auto"/>
            <w:sz w:val="24"/>
            <w:szCs w:val="24"/>
          </w:rPr>
          <w:t>·</w:t>
        </w:r>
      </w:ins>
      <w:ins w:id="639" w:author="张小安" w:date="2026-07-06T08:55:37Z">
        <w:r>
          <w:rPr>
            <w:rFonts w:hint="eastAsia" w:ascii="仿宋_GB2312" w:hAnsi="宋体" w:eastAsia="仿宋_GB2312"/>
            <w:color w:val="auto"/>
            <w:sz w:val="24"/>
            <w:szCs w:val="24"/>
            <w:lang w:val="en-US" w:eastAsia="zh-CN"/>
          </w:rPr>
          <w:t xml:space="preserve"> </w:t>
        </w:r>
      </w:ins>
      <w:ins w:id="640" w:author="张小安" w:date="2026-07-06T08:55:37Z">
        <w:r>
          <w:rPr>
            <w:rFonts w:hint="eastAsia" w:ascii="仿宋_GB2312" w:hAnsi="宋体" w:eastAsia="仿宋_GB2312" w:cs="Times New Roman"/>
            <w:color w:val="auto"/>
            <w:sz w:val="24"/>
            <w:szCs w:val="24"/>
          </w:rPr>
          <w:t>体例统一规范：</w:t>
        </w:r>
      </w:ins>
      <w:ins w:id="641" w:author="张小安" w:date="2026-07-06T08:55:37Z">
        <w:r>
          <w:rPr>
            <w:rFonts w:hint="eastAsia" w:ascii="仿宋_GB2312" w:hAnsi="宋体" w:eastAsia="仿宋_GB2312"/>
            <w:color w:val="auto"/>
            <w:sz w:val="24"/>
            <w:szCs w:val="24"/>
          </w:rPr>
          <w:t>单篇字数2800—3500 字，固定八大写作模块；每篇含 3-5 处真实故事细节，杜绝流水账式履历堆砌，统一全书文风结构。</w:t>
        </w:r>
      </w:ins>
    </w:p>
    <w:p w14:paraId="5ECBB9AD">
      <w:pPr>
        <w:widowControl w:val="0"/>
        <w:spacing w:line="360" w:lineRule="auto"/>
        <w:ind w:firstLine="540" w:firstLineChars="225"/>
        <w:outlineLvl w:val="1"/>
        <w:rPr>
          <w:ins w:id="642" w:author="张小安" w:date="2026-07-06T08:55:37Z"/>
          <w:rFonts w:hint="eastAsia" w:ascii="仿宋_GB2312" w:hAnsi="宋体" w:eastAsia="仿宋_GB2312"/>
          <w:color w:val="auto"/>
          <w:sz w:val="24"/>
          <w:szCs w:val="24"/>
        </w:rPr>
      </w:pPr>
      <w:ins w:id="643" w:author="张小安" w:date="2026-07-06T08:55:37Z">
        <w:r>
          <w:rPr>
            <w:rFonts w:hint="eastAsia" w:ascii="仿宋_GB2312" w:hAnsi="宋体" w:eastAsia="仿宋_GB2312" w:cs="Times New Roman"/>
            <w:color w:val="auto"/>
            <w:sz w:val="24"/>
            <w:szCs w:val="24"/>
          </w:rPr>
          <w:t>·</w:t>
        </w:r>
      </w:ins>
      <w:ins w:id="644" w:author="张小安" w:date="2026-07-06T08:55:37Z">
        <w:r>
          <w:rPr>
            <w:rFonts w:hint="eastAsia" w:ascii="仿宋_GB2312" w:hAnsi="宋体" w:eastAsia="仿宋_GB2312"/>
            <w:color w:val="auto"/>
            <w:sz w:val="24"/>
            <w:szCs w:val="24"/>
          </w:rPr>
          <w:t>语言出版级标准：严格遵循国家出版文字、标点、数字规范，无错字语病、网络口语，文风庄重正向、贴合校史官方调性。</w:t>
        </w:r>
      </w:ins>
    </w:p>
    <w:p w14:paraId="49A845F1">
      <w:pPr>
        <w:widowControl w:val="0"/>
        <w:spacing w:line="360" w:lineRule="auto"/>
        <w:ind w:firstLine="540" w:firstLineChars="225"/>
        <w:outlineLvl w:val="1"/>
        <w:rPr>
          <w:ins w:id="645" w:author="张小安" w:date="2026-07-06T08:55:37Z"/>
          <w:rFonts w:hint="eastAsia" w:ascii="仿宋_GB2312" w:hAnsi="宋体" w:eastAsia="仿宋_GB2312"/>
          <w:color w:val="auto"/>
          <w:sz w:val="24"/>
          <w:szCs w:val="24"/>
        </w:rPr>
      </w:pPr>
      <w:ins w:id="646" w:author="张小安" w:date="2026-07-06T08:55:37Z">
        <w:r>
          <w:rPr>
            <w:rFonts w:hint="eastAsia" w:ascii="仿宋_GB2312" w:hAnsi="宋体" w:eastAsia="仿宋_GB2312" w:cs="Times New Roman"/>
            <w:color w:val="auto"/>
            <w:sz w:val="24"/>
            <w:szCs w:val="24"/>
          </w:rPr>
          <w:t>·</w:t>
        </w:r>
      </w:ins>
      <w:ins w:id="647" w:author="张小安" w:date="2026-07-06T08:55:37Z">
        <w:r>
          <w:rPr>
            <w:rFonts w:hint="eastAsia" w:ascii="仿宋_GB2312" w:hAnsi="宋体" w:eastAsia="仿宋_GB2312"/>
            <w:color w:val="auto"/>
            <w:sz w:val="24"/>
            <w:szCs w:val="24"/>
          </w:rPr>
          <w:t>意识形态合规：政治导向正确，规范使用各类史论表述，评价客观公允，符合高校思政育人要求，无负面、极端言论。</w:t>
        </w:r>
      </w:ins>
    </w:p>
    <w:p w14:paraId="7367AA22">
      <w:pPr>
        <w:widowControl w:val="0"/>
        <w:spacing w:line="360" w:lineRule="auto"/>
        <w:ind w:firstLine="540" w:firstLineChars="225"/>
        <w:outlineLvl w:val="1"/>
        <w:rPr>
          <w:ins w:id="648" w:author="张小安" w:date="2026-07-06T08:55:37Z"/>
          <w:rFonts w:hint="eastAsia" w:ascii="仿宋_GB2312" w:hAnsi="宋体" w:eastAsia="仿宋_GB2312"/>
          <w:color w:val="auto"/>
          <w:sz w:val="24"/>
          <w:szCs w:val="24"/>
        </w:rPr>
      </w:pPr>
      <w:ins w:id="649" w:author="张小安" w:date="2026-07-06T08:55:37Z">
        <w:r>
          <w:rPr>
            <w:rFonts w:hint="eastAsia" w:ascii="仿宋_GB2312" w:hAnsi="宋体" w:eastAsia="仿宋_GB2312" w:cs="Times New Roman"/>
            <w:color w:val="auto"/>
            <w:sz w:val="24"/>
            <w:szCs w:val="24"/>
          </w:rPr>
          <w:t>·</w:t>
        </w:r>
      </w:ins>
      <w:ins w:id="650" w:author="张小安" w:date="2026-07-06T08:55:37Z">
        <w:r>
          <w:rPr>
            <w:rFonts w:hint="eastAsia" w:ascii="仿宋_GB2312" w:hAnsi="宋体" w:eastAsia="仿宋_GB2312"/>
            <w:color w:val="auto"/>
            <w:sz w:val="24"/>
            <w:szCs w:val="24"/>
          </w:rPr>
          <w:t>多级审核定稿：经采编初审、团队复审、</w:t>
        </w:r>
      </w:ins>
      <w:ins w:id="651" w:author="张小安" w:date="2026-07-06T08:55:37Z">
        <w:r>
          <w:rPr>
            <w:rFonts w:hint="eastAsia" w:ascii="仿宋_GB2312" w:hAnsi="宋体" w:eastAsia="仿宋_GB2312"/>
            <w:color w:val="auto"/>
            <w:sz w:val="24"/>
            <w:szCs w:val="24"/>
            <w:lang w:val="en-US" w:eastAsia="zh-CN"/>
          </w:rPr>
          <w:t>学校</w:t>
        </w:r>
      </w:ins>
      <w:ins w:id="652" w:author="张小安" w:date="2026-07-06T08:55:37Z">
        <w:r>
          <w:rPr>
            <w:rFonts w:hint="eastAsia" w:ascii="仿宋_GB2312" w:hAnsi="宋体" w:eastAsia="仿宋_GB2312"/>
            <w:color w:val="auto"/>
            <w:sz w:val="24"/>
            <w:szCs w:val="24"/>
          </w:rPr>
          <w:t>终审，校友本人签字确认后方可定稿归档。</w:t>
        </w:r>
        <w:bookmarkEnd w:id="32"/>
      </w:ins>
    </w:p>
    <w:p w14:paraId="1B9EE7D0">
      <w:pPr>
        <w:widowControl w:val="0"/>
        <w:spacing w:line="360" w:lineRule="auto"/>
        <w:ind w:firstLine="540" w:firstLineChars="225"/>
        <w:outlineLvl w:val="1"/>
        <w:rPr>
          <w:ins w:id="653" w:author="张小安" w:date="2026-07-06T08:55:37Z"/>
          <w:rFonts w:hint="eastAsia" w:ascii="仿宋_GB2312" w:hAnsi="宋体" w:eastAsia="仿宋_GB2312"/>
          <w:sz w:val="24"/>
          <w:szCs w:val="24"/>
        </w:rPr>
      </w:pPr>
    </w:p>
    <w:p w14:paraId="74420F82">
      <w:pPr>
        <w:widowControl w:val="0"/>
        <w:spacing w:line="360" w:lineRule="auto"/>
        <w:ind w:left="540"/>
        <w:jc w:val="both"/>
        <w:outlineLvl w:val="1"/>
        <w:rPr>
          <w:ins w:id="654" w:author="张小安" w:date="2026-07-06T08:55:37Z"/>
          <w:rFonts w:hint="eastAsia" w:ascii="黑体" w:hAnsi="黑体" w:eastAsia="黑体" w:cs="黑体"/>
          <w:b/>
          <w:bCs/>
          <w:sz w:val="24"/>
          <w:szCs w:val="24"/>
        </w:rPr>
      </w:pPr>
      <w:ins w:id="655" w:author="张小安" w:date="2026-07-06T08:55:37Z">
        <w:r>
          <w:rPr>
            <w:rFonts w:hint="eastAsia" w:ascii="黑体" w:hAnsi="黑体" w:eastAsia="黑体" w:cs="黑体"/>
            <w:b/>
            <w:bCs/>
            <w:sz w:val="24"/>
            <w:szCs w:val="24"/>
          </w:rPr>
          <w:t>四、</w:t>
        </w:r>
      </w:ins>
      <w:ins w:id="656" w:author="张小安" w:date="2026-07-06T08:55:37Z">
        <w:r>
          <w:rPr>
            <w:rFonts w:hint="eastAsia" w:ascii="黑体" w:hAnsi="黑体" w:eastAsia="黑体" w:cs="黑体"/>
            <w:b/>
            <w:bCs/>
            <w:sz w:val="24"/>
            <w:szCs w:val="24"/>
            <w:lang w:val="zh-CN"/>
          </w:rPr>
          <w:t>采购</w:t>
        </w:r>
      </w:ins>
      <w:ins w:id="657" w:author="张小安" w:date="2026-07-06T08:55:37Z">
        <w:r>
          <w:rPr>
            <w:rFonts w:hint="eastAsia" w:ascii="黑体" w:hAnsi="黑体" w:eastAsia="黑体" w:cs="黑体"/>
            <w:b/>
            <w:bCs/>
            <w:sz w:val="24"/>
            <w:szCs w:val="24"/>
          </w:rPr>
          <w:t>服务</w:t>
        </w:r>
      </w:ins>
      <w:ins w:id="658" w:author="张小安" w:date="2026-07-06T08:55:37Z">
        <w:r>
          <w:rPr>
            <w:rFonts w:hint="eastAsia" w:ascii="黑体" w:hAnsi="黑体" w:eastAsia="黑体" w:cs="黑体"/>
            <w:b/>
            <w:bCs/>
            <w:sz w:val="24"/>
            <w:szCs w:val="24"/>
            <w:lang w:val="en-US" w:eastAsia="zh-CN"/>
          </w:rPr>
          <w:t>名称、数量、规格及</w:t>
        </w:r>
      </w:ins>
      <w:ins w:id="659" w:author="张小安" w:date="2026-07-06T08:55:37Z">
        <w:r>
          <w:rPr>
            <w:rFonts w:hint="eastAsia" w:ascii="黑体" w:hAnsi="黑体" w:eastAsia="黑体" w:cs="黑体"/>
            <w:b/>
            <w:bCs/>
            <w:sz w:val="24"/>
            <w:szCs w:val="24"/>
          </w:rPr>
          <w:t>技术要求：</w:t>
        </w:r>
      </w:ins>
    </w:p>
    <w:p w14:paraId="2BAFD8C3">
      <w:pPr>
        <w:widowControl w:val="0"/>
        <w:spacing w:line="360" w:lineRule="auto"/>
        <w:ind w:firstLine="542" w:firstLineChars="225"/>
        <w:outlineLvl w:val="1"/>
        <w:rPr>
          <w:ins w:id="660" w:author="张小安" w:date="2026-07-06T08:55:37Z"/>
          <w:rFonts w:hint="eastAsia" w:ascii="仿宋_GB2312" w:hAnsi="宋体" w:eastAsia="仿宋_GB2312" w:cs="Times New Roman"/>
          <w:b/>
          <w:bCs/>
          <w:color w:val="auto"/>
          <w:sz w:val="24"/>
          <w:szCs w:val="24"/>
          <w:lang w:val="en-US" w:eastAsia="zh-CN"/>
        </w:rPr>
      </w:pPr>
      <w:ins w:id="661" w:author="张小安" w:date="2026-07-06T08:55:37Z">
        <w:r>
          <w:rPr>
            <w:rFonts w:hint="eastAsia" w:ascii="仿宋_GB2312" w:hAnsi="宋体" w:eastAsia="仿宋_GB2312" w:cs="Times New Roman"/>
            <w:b/>
            <w:bCs/>
            <w:color w:val="auto"/>
            <w:sz w:val="24"/>
            <w:szCs w:val="24"/>
          </w:rPr>
          <w:t>（一）</w:t>
        </w:r>
      </w:ins>
      <w:ins w:id="662" w:author="张小安" w:date="2026-07-06T08:55:37Z">
        <w:r>
          <w:rPr>
            <w:rFonts w:hint="eastAsia" w:ascii="仿宋_GB2312" w:hAnsi="宋体" w:eastAsia="仿宋_GB2312" w:cs="Times New Roman"/>
            <w:b/>
            <w:bCs/>
            <w:color w:val="auto"/>
            <w:sz w:val="24"/>
            <w:szCs w:val="24"/>
            <w:lang w:val="en-US" w:eastAsia="zh-CN"/>
          </w:rPr>
          <w:t>整体技术方案要求</w:t>
        </w:r>
      </w:ins>
    </w:p>
    <w:p w14:paraId="4F5D7F3D">
      <w:pPr>
        <w:widowControl w:val="0"/>
        <w:spacing w:line="360" w:lineRule="auto"/>
        <w:ind w:firstLine="540" w:firstLineChars="225"/>
        <w:outlineLvl w:val="1"/>
        <w:rPr>
          <w:ins w:id="663" w:author="张小安" w:date="2026-07-06T08:55:37Z"/>
          <w:rFonts w:hint="eastAsia" w:ascii="仿宋_GB2312" w:hAnsi="宋体" w:eastAsia="仿宋_GB2312" w:cs="Times New Roman"/>
          <w:color w:val="auto"/>
          <w:sz w:val="24"/>
          <w:szCs w:val="24"/>
          <w:lang w:val="en-US" w:eastAsia="zh-CN"/>
        </w:rPr>
      </w:pPr>
      <w:ins w:id="664" w:author="张小安" w:date="2026-07-06T08:55:37Z">
        <w:r>
          <w:rPr>
            <w:rFonts w:hint="eastAsia" w:ascii="仿宋_GB2312" w:hAnsi="宋体" w:eastAsia="仿宋_GB2312" w:cs="Times New Roman"/>
            <w:color w:val="auto"/>
            <w:sz w:val="24"/>
            <w:szCs w:val="24"/>
            <w:lang w:val="en-US" w:eastAsia="zh-CN"/>
          </w:rPr>
          <w:t>1.供应商需深度访谈不同年代、各行业领域的校友，系统串联起学校人才培养迭代、学科专业发展、服务城市建设的历史脉络。以口述史的方式，记录校友求学时光、人生奋斗、行业贡献与感恩寄语，沉淀一批有温度、有深度、有厚度的学校办学原创史料，以此充分展现着百年广大历经沧桑的文化面貌。</w:t>
        </w:r>
      </w:ins>
    </w:p>
    <w:p w14:paraId="7DD25AE7">
      <w:pPr>
        <w:widowControl w:val="0"/>
        <w:spacing w:line="360" w:lineRule="auto"/>
        <w:ind w:firstLine="540" w:firstLineChars="225"/>
        <w:outlineLvl w:val="1"/>
        <w:rPr>
          <w:ins w:id="665" w:author="张小安" w:date="2026-07-06T08:55:37Z"/>
          <w:rFonts w:hint="eastAsia" w:ascii="仿宋_GB2312" w:hAnsi="宋体" w:eastAsia="仿宋_GB2312" w:cs="Times New Roman"/>
          <w:color w:val="auto"/>
          <w:sz w:val="24"/>
          <w:szCs w:val="24"/>
          <w:lang w:val="en-US" w:eastAsia="zh-CN"/>
        </w:rPr>
      </w:pPr>
      <w:ins w:id="666" w:author="张小安" w:date="2026-07-06T08:55:37Z">
        <w:r>
          <w:rPr>
            <w:rFonts w:hint="eastAsia" w:ascii="仿宋_GB2312" w:hAnsi="宋体" w:eastAsia="仿宋_GB2312" w:cs="Times New Roman"/>
            <w:color w:val="auto"/>
            <w:sz w:val="24"/>
            <w:szCs w:val="24"/>
            <w:lang w:val="en-US" w:eastAsia="zh-CN"/>
          </w:rPr>
          <w:t>供应商需在合同签订后10个工作日内提交一份不少于3000-5000字的整体方案，至少包括：</w:t>
        </w:r>
      </w:ins>
    </w:p>
    <w:p w14:paraId="04919165">
      <w:pPr>
        <w:widowControl w:val="0"/>
        <w:spacing w:line="360" w:lineRule="auto"/>
        <w:ind w:firstLine="540" w:firstLineChars="225"/>
        <w:outlineLvl w:val="1"/>
        <w:rPr>
          <w:ins w:id="667" w:author="张小安" w:date="2026-07-06T08:55:37Z"/>
          <w:rFonts w:hint="eastAsia" w:ascii="仿宋_GB2312" w:hAnsi="宋体" w:eastAsia="仿宋_GB2312" w:cs="Times New Roman"/>
          <w:color w:val="auto"/>
          <w:sz w:val="24"/>
          <w:szCs w:val="24"/>
          <w:lang w:val="en-US" w:eastAsia="zh-CN"/>
        </w:rPr>
      </w:pPr>
      <w:ins w:id="668" w:author="张小安" w:date="2026-07-06T08:55:37Z">
        <w:r>
          <w:rPr>
            <w:rFonts w:hint="eastAsia" w:ascii="仿宋_GB2312" w:hAnsi="宋体" w:eastAsia="仿宋_GB2312" w:cs="Times New Roman"/>
            <w:color w:val="auto"/>
            <w:sz w:val="24"/>
            <w:szCs w:val="24"/>
            <w:lang w:val="en-US" w:eastAsia="zh-CN"/>
          </w:rPr>
          <w:t>①对本项目意义与价值的认知，须阐述学校百年办学与城市发展的关联性，口述史在高校校史研究中的作用；</w:t>
        </w:r>
      </w:ins>
    </w:p>
    <w:p w14:paraId="12AFDBBF">
      <w:pPr>
        <w:widowControl w:val="0"/>
        <w:spacing w:line="360" w:lineRule="auto"/>
        <w:ind w:firstLine="540" w:firstLineChars="225"/>
        <w:outlineLvl w:val="1"/>
        <w:rPr>
          <w:ins w:id="669" w:author="张小安" w:date="2026-07-06T08:55:37Z"/>
          <w:rFonts w:hint="eastAsia" w:ascii="仿宋_GB2312" w:hAnsi="宋体" w:eastAsia="仿宋_GB2312" w:cs="Times New Roman"/>
          <w:color w:val="auto"/>
          <w:sz w:val="24"/>
          <w:szCs w:val="24"/>
          <w:lang w:val="en-US" w:eastAsia="zh-CN"/>
        </w:rPr>
      </w:pPr>
      <w:ins w:id="670" w:author="张小安" w:date="2026-07-06T08:55:37Z">
        <w:r>
          <w:rPr>
            <w:rFonts w:hint="eastAsia" w:ascii="仿宋_GB2312" w:hAnsi="宋体" w:eastAsia="仿宋_GB2312" w:cs="Times New Roman"/>
            <w:color w:val="auto"/>
            <w:sz w:val="24"/>
            <w:szCs w:val="24"/>
            <w:lang w:val="en-US" w:eastAsia="zh-CN"/>
          </w:rPr>
          <w:t>②对受访群体的选择，须结合本校校友的行业分布、年龄结构、地域特点，提出受访校友的筛选逻辑与分层抽样方案；</w:t>
        </w:r>
      </w:ins>
    </w:p>
    <w:p w14:paraId="1482DFB8">
      <w:pPr>
        <w:widowControl w:val="0"/>
        <w:spacing w:line="360" w:lineRule="auto"/>
        <w:ind w:firstLine="540" w:firstLineChars="225"/>
        <w:outlineLvl w:val="1"/>
        <w:rPr>
          <w:ins w:id="671" w:author="张小安" w:date="2026-07-06T08:55:37Z"/>
          <w:rFonts w:hint="eastAsia" w:ascii="仿宋_GB2312" w:hAnsi="宋体" w:eastAsia="仿宋_GB2312" w:cs="Times New Roman"/>
          <w:color w:val="auto"/>
          <w:sz w:val="24"/>
          <w:szCs w:val="24"/>
          <w:lang w:val="en-US" w:eastAsia="zh-CN"/>
        </w:rPr>
      </w:pPr>
      <w:ins w:id="672" w:author="张小安" w:date="2026-07-06T08:55:37Z">
        <w:r>
          <w:rPr>
            <w:rFonts w:hint="eastAsia" w:ascii="仿宋_GB2312" w:hAnsi="宋体" w:eastAsia="仿宋_GB2312" w:cs="Times New Roman"/>
            <w:color w:val="auto"/>
            <w:sz w:val="24"/>
            <w:szCs w:val="24"/>
            <w:lang w:val="en-US" w:eastAsia="zh-CN"/>
          </w:rPr>
          <w:t>③对项目整体的把握：须详细列出访谈安排，提出时间进度安排及提供完整的访谈问卷/提纲（分维度列出具体问题，含追问设计）。须按不同年代，设计差异化提问侧重点，体现时代特征。</w:t>
        </w:r>
      </w:ins>
    </w:p>
    <w:p w14:paraId="30329682">
      <w:pPr>
        <w:widowControl w:val="0"/>
        <w:spacing w:line="360" w:lineRule="auto"/>
        <w:ind w:firstLine="540" w:firstLineChars="225"/>
        <w:outlineLvl w:val="1"/>
        <w:rPr>
          <w:ins w:id="673" w:author="张小安" w:date="2026-07-06T08:55:37Z"/>
          <w:rFonts w:hint="eastAsia" w:ascii="仿宋_GB2312" w:hAnsi="宋体" w:eastAsia="仿宋_GB2312" w:cs="Times New Roman"/>
          <w:color w:val="auto"/>
          <w:sz w:val="24"/>
          <w:szCs w:val="24"/>
          <w:lang w:val="en-US" w:eastAsia="zh-CN"/>
        </w:rPr>
      </w:pPr>
      <w:ins w:id="674" w:author="张小安" w:date="2026-07-06T08:55:37Z">
        <w:r>
          <w:rPr>
            <w:rFonts w:hint="eastAsia" w:ascii="仿宋_GB2312" w:hAnsi="宋体" w:eastAsia="仿宋_GB2312" w:cs="Times New Roman"/>
            <w:color w:val="auto"/>
            <w:sz w:val="24"/>
            <w:szCs w:val="24"/>
            <w:lang w:val="en-US" w:eastAsia="zh-CN"/>
          </w:rPr>
          <w:t>④须制定《访谈操作手册》，含访谈前沟通流程、受访者知情同意书模板、访谈中礼仪规范、突发情况应急预案（如受访者临时中断、偏离主题等），须明确访谈后的文字转写标准。</w:t>
        </w:r>
      </w:ins>
    </w:p>
    <w:p w14:paraId="319516C7">
      <w:pPr>
        <w:widowControl w:val="0"/>
        <w:spacing w:line="360" w:lineRule="auto"/>
        <w:ind w:firstLine="542" w:firstLineChars="225"/>
        <w:outlineLvl w:val="1"/>
        <w:rPr>
          <w:ins w:id="675" w:author="张小安" w:date="2026-07-06T08:55:37Z"/>
          <w:rFonts w:hint="eastAsia" w:ascii="仿宋_GB2312" w:hAnsi="宋体" w:eastAsia="仿宋_GB2312" w:cs="Times New Roman"/>
          <w:b/>
          <w:bCs/>
          <w:color w:val="auto"/>
          <w:sz w:val="24"/>
          <w:szCs w:val="24"/>
          <w:lang w:val="en-US" w:eastAsia="zh-CN"/>
        </w:rPr>
      </w:pPr>
      <w:ins w:id="676" w:author="张小安" w:date="2026-07-06T08:55:37Z">
        <w:r>
          <w:rPr>
            <w:rFonts w:hint="eastAsia" w:ascii="仿宋_GB2312" w:hAnsi="宋体" w:eastAsia="仿宋_GB2312" w:cs="Times New Roman"/>
            <w:b/>
            <w:bCs/>
            <w:color w:val="auto"/>
            <w:sz w:val="24"/>
            <w:szCs w:val="24"/>
            <w:lang w:val="en-US" w:eastAsia="zh-CN"/>
          </w:rPr>
          <w:t>（二）口述史采编服务</w:t>
        </w:r>
      </w:ins>
    </w:p>
    <w:p w14:paraId="25AF2AF7">
      <w:pPr>
        <w:widowControl w:val="0"/>
        <w:spacing w:line="360" w:lineRule="auto"/>
        <w:ind w:firstLine="542" w:firstLineChars="225"/>
        <w:outlineLvl w:val="1"/>
        <w:rPr>
          <w:ins w:id="677" w:author="张小安" w:date="2026-07-06T08:55:37Z"/>
          <w:rFonts w:hint="eastAsia" w:ascii="仿宋_GB2312" w:hAnsi="宋体" w:eastAsia="仿宋_GB2312" w:cs="Times New Roman"/>
          <w:b/>
          <w:bCs/>
          <w:color w:val="auto"/>
          <w:sz w:val="24"/>
          <w:szCs w:val="24"/>
        </w:rPr>
      </w:pPr>
      <w:ins w:id="678" w:author="张小安" w:date="2026-07-06T08:55:37Z">
        <w:r>
          <w:rPr>
            <w:rFonts w:hint="eastAsia" w:ascii="仿宋_GB2312" w:hAnsi="宋体" w:eastAsia="仿宋_GB2312" w:cs="Times New Roman"/>
            <w:b/>
            <w:bCs/>
            <w:color w:val="auto"/>
            <w:sz w:val="24"/>
            <w:szCs w:val="24"/>
            <w:lang w:eastAsia="zh-CN"/>
          </w:rPr>
          <w:t>（</w:t>
        </w:r>
      </w:ins>
      <w:ins w:id="679" w:author="张小安" w:date="2026-07-06T08:55:37Z">
        <w:r>
          <w:rPr>
            <w:rFonts w:hint="eastAsia" w:ascii="仿宋_GB2312" w:hAnsi="宋体" w:eastAsia="仿宋_GB2312" w:cs="Times New Roman"/>
            <w:b/>
            <w:bCs/>
            <w:color w:val="auto"/>
            <w:sz w:val="24"/>
            <w:szCs w:val="24"/>
            <w:lang w:val="en-US" w:eastAsia="zh-CN"/>
          </w:rPr>
          <w:t>1</w:t>
        </w:r>
      </w:ins>
      <w:ins w:id="680" w:author="张小安" w:date="2026-07-06T08:55:37Z">
        <w:r>
          <w:rPr>
            <w:rFonts w:hint="eastAsia" w:ascii="仿宋_GB2312" w:hAnsi="宋体" w:eastAsia="仿宋_GB2312" w:cs="Times New Roman"/>
            <w:b/>
            <w:bCs/>
            <w:color w:val="auto"/>
            <w:sz w:val="24"/>
            <w:szCs w:val="24"/>
            <w:lang w:eastAsia="zh-CN"/>
          </w:rPr>
          <w:t>）</w:t>
        </w:r>
      </w:ins>
      <w:ins w:id="681" w:author="张小安" w:date="2026-07-06T08:55:37Z">
        <w:r>
          <w:rPr>
            <w:rFonts w:hint="eastAsia" w:ascii="仿宋_GB2312" w:hAnsi="宋体" w:eastAsia="仿宋_GB2312" w:cs="Times New Roman"/>
            <w:b/>
            <w:bCs/>
            <w:color w:val="auto"/>
            <w:sz w:val="24"/>
            <w:szCs w:val="24"/>
          </w:rPr>
          <w:t>访谈对象与数量</w:t>
        </w:r>
      </w:ins>
      <w:ins w:id="682" w:author="张小安" w:date="2026-07-06T08:55:37Z">
        <w:r>
          <w:rPr>
            <w:rFonts w:hint="eastAsia" w:ascii="仿宋_GB2312" w:hAnsi="宋体" w:eastAsia="仿宋_GB2312" w:cs="Times New Roman"/>
            <w:b/>
            <w:bCs/>
            <w:color w:val="auto"/>
            <w:sz w:val="24"/>
            <w:szCs w:val="24"/>
            <w:lang w:val="en-US"/>
          </w:rPr>
          <w:t> </w:t>
        </w:r>
      </w:ins>
    </w:p>
    <w:p w14:paraId="306FDEEB">
      <w:pPr>
        <w:widowControl w:val="0"/>
        <w:spacing w:line="360" w:lineRule="auto"/>
        <w:ind w:firstLine="540" w:firstLineChars="225"/>
        <w:outlineLvl w:val="1"/>
        <w:rPr>
          <w:ins w:id="683" w:author="张小安" w:date="2026-07-06T08:55:37Z"/>
          <w:rFonts w:hint="eastAsia" w:ascii="仿宋_GB2312" w:hAnsi="宋体" w:eastAsia="仿宋_GB2312" w:cs="Times New Roman"/>
          <w:color w:val="auto"/>
          <w:sz w:val="24"/>
          <w:szCs w:val="24"/>
        </w:rPr>
      </w:pPr>
      <w:ins w:id="684" w:author="张小安" w:date="2026-07-06T08:55:37Z">
        <w:r>
          <w:rPr>
            <w:rFonts w:hint="eastAsia" w:ascii="仿宋_GB2312" w:hAnsi="宋体" w:eastAsia="仿宋_GB2312" w:cs="Times New Roman"/>
            <w:color w:val="auto"/>
            <w:sz w:val="24"/>
            <w:szCs w:val="24"/>
          </w:rPr>
          <w:t>1. 覆盖不同年代、不同行业领域（教育、科技、经济、文化、基层治理等） 的校友不少于</w:t>
        </w:r>
      </w:ins>
      <w:ins w:id="685" w:author="张小安" w:date="2026-07-06T08:55:37Z">
        <w:r>
          <w:rPr>
            <w:rFonts w:hint="eastAsia" w:ascii="仿宋_GB2312" w:hAnsi="宋体" w:eastAsia="仿宋_GB2312" w:cs="Times New Roman"/>
            <w:color w:val="auto"/>
            <w:sz w:val="24"/>
            <w:szCs w:val="24"/>
            <w:lang w:val="en-US" w:eastAsia="zh-CN"/>
          </w:rPr>
          <w:t>100</w:t>
        </w:r>
      </w:ins>
      <w:ins w:id="686" w:author="张小安" w:date="2026-07-06T08:55:37Z">
        <w:r>
          <w:rPr>
            <w:rFonts w:hint="eastAsia" w:ascii="仿宋_GB2312" w:hAnsi="宋体" w:eastAsia="仿宋_GB2312" w:cs="Times New Roman"/>
            <w:color w:val="auto"/>
            <w:sz w:val="24"/>
            <w:szCs w:val="24"/>
          </w:rPr>
          <w:t>位（具体人数由供应商根据内容饱和度建议，经采购方确认）。</w:t>
        </w:r>
      </w:ins>
    </w:p>
    <w:p w14:paraId="0C63105D">
      <w:pPr>
        <w:widowControl w:val="0"/>
        <w:spacing w:line="360" w:lineRule="auto"/>
        <w:ind w:firstLine="540" w:firstLineChars="225"/>
        <w:outlineLvl w:val="1"/>
        <w:rPr>
          <w:ins w:id="687" w:author="张小安" w:date="2026-07-06T08:55:37Z"/>
          <w:rFonts w:hint="eastAsia" w:ascii="仿宋_GB2312" w:hAnsi="宋体" w:eastAsia="仿宋_GB2312" w:cs="Times New Roman"/>
          <w:color w:val="auto"/>
          <w:sz w:val="24"/>
          <w:szCs w:val="24"/>
        </w:rPr>
      </w:pPr>
      <w:ins w:id="688" w:author="张小安" w:date="2026-07-06T08:55:37Z">
        <w:r>
          <w:rPr>
            <w:rFonts w:hint="eastAsia" w:ascii="仿宋_GB2312" w:hAnsi="宋体" w:eastAsia="仿宋_GB2312" w:cs="Times New Roman"/>
            <w:color w:val="auto"/>
            <w:sz w:val="24"/>
            <w:szCs w:val="24"/>
          </w:rPr>
          <w:t>2. 受访校友应遵循多角度、多层次、不同角色的原则，优先选择文化水平较高、身体状况较好、语言表达清晰的亲历者。</w:t>
        </w:r>
      </w:ins>
    </w:p>
    <w:p w14:paraId="0364F9A8">
      <w:pPr>
        <w:widowControl w:val="0"/>
        <w:spacing w:line="360" w:lineRule="auto"/>
        <w:ind w:firstLine="542" w:firstLineChars="225"/>
        <w:outlineLvl w:val="1"/>
        <w:rPr>
          <w:ins w:id="689" w:author="张小安" w:date="2026-07-06T08:55:37Z"/>
          <w:rFonts w:hint="eastAsia" w:ascii="仿宋_GB2312" w:hAnsi="宋体" w:eastAsia="仿宋_GB2312" w:cs="Times New Roman"/>
          <w:b/>
          <w:bCs/>
          <w:color w:val="auto"/>
          <w:sz w:val="24"/>
          <w:szCs w:val="24"/>
        </w:rPr>
      </w:pPr>
      <w:ins w:id="690" w:author="张小安" w:date="2026-07-06T08:55:37Z">
        <w:r>
          <w:rPr>
            <w:rFonts w:hint="eastAsia" w:ascii="仿宋_GB2312" w:hAnsi="宋体" w:eastAsia="仿宋_GB2312" w:cs="Times New Roman"/>
            <w:b/>
            <w:bCs/>
            <w:color w:val="auto"/>
            <w:sz w:val="24"/>
            <w:szCs w:val="24"/>
          </w:rPr>
          <w:t>（</w:t>
        </w:r>
      </w:ins>
      <w:ins w:id="691" w:author="张小安" w:date="2026-07-06T08:55:37Z">
        <w:r>
          <w:rPr>
            <w:rFonts w:hint="eastAsia" w:ascii="仿宋_GB2312" w:hAnsi="宋体" w:eastAsia="仿宋_GB2312" w:cs="Times New Roman"/>
            <w:b/>
            <w:bCs/>
            <w:color w:val="auto"/>
            <w:sz w:val="24"/>
            <w:szCs w:val="24"/>
            <w:lang w:val="en-US" w:eastAsia="zh-CN"/>
          </w:rPr>
          <w:t>2</w:t>
        </w:r>
      </w:ins>
      <w:ins w:id="692" w:author="张小安" w:date="2026-07-06T08:55:37Z">
        <w:r>
          <w:rPr>
            <w:rFonts w:hint="eastAsia" w:ascii="仿宋_GB2312" w:hAnsi="宋体" w:eastAsia="仿宋_GB2312" w:cs="Times New Roman"/>
            <w:b/>
            <w:bCs/>
            <w:color w:val="auto"/>
            <w:sz w:val="24"/>
            <w:szCs w:val="24"/>
          </w:rPr>
          <w:t>）访谈内容与维度</w:t>
        </w:r>
      </w:ins>
    </w:p>
    <w:p w14:paraId="3132874C">
      <w:pPr>
        <w:widowControl w:val="0"/>
        <w:spacing w:line="360" w:lineRule="auto"/>
        <w:ind w:firstLine="540" w:firstLineChars="225"/>
        <w:outlineLvl w:val="1"/>
        <w:rPr>
          <w:ins w:id="693" w:author="张小安" w:date="2026-07-06T08:55:37Z"/>
          <w:rFonts w:hint="eastAsia" w:ascii="仿宋_GB2312" w:hAnsi="宋体" w:eastAsia="仿宋_GB2312" w:cs="Times New Roman"/>
          <w:color w:val="auto"/>
          <w:sz w:val="24"/>
          <w:szCs w:val="24"/>
        </w:rPr>
      </w:pPr>
      <w:ins w:id="694" w:author="张小安" w:date="2026-07-06T08:55:37Z">
        <w:r>
          <w:rPr>
            <w:rFonts w:hint="eastAsia" w:ascii="仿宋_GB2312" w:hAnsi="宋体" w:eastAsia="仿宋_GB2312" w:cs="Times New Roman"/>
            <w:color w:val="auto"/>
            <w:sz w:val="24"/>
            <w:szCs w:val="24"/>
          </w:rPr>
          <w:t>围绕以下四大维度展开：</w:t>
        </w:r>
      </w:ins>
    </w:p>
    <w:p w14:paraId="562D2D6B">
      <w:pPr>
        <w:widowControl w:val="0"/>
        <w:spacing w:line="360" w:lineRule="auto"/>
        <w:ind w:firstLine="540" w:firstLineChars="225"/>
        <w:outlineLvl w:val="1"/>
        <w:rPr>
          <w:ins w:id="695" w:author="张小安" w:date="2026-07-06T08:55:37Z"/>
          <w:rFonts w:hint="eastAsia" w:ascii="仿宋_GB2312" w:hAnsi="宋体" w:eastAsia="仿宋_GB2312" w:cs="Times New Roman"/>
          <w:color w:val="auto"/>
          <w:sz w:val="24"/>
          <w:szCs w:val="24"/>
        </w:rPr>
      </w:pPr>
      <w:ins w:id="696" w:author="张小安" w:date="2026-07-06T08:55:37Z">
        <w:r>
          <w:rPr>
            <w:rFonts w:hint="eastAsia" w:ascii="仿宋_GB2312" w:hAnsi="宋体" w:eastAsia="仿宋_GB2312" w:cs="Times New Roman"/>
            <w:color w:val="auto"/>
            <w:sz w:val="24"/>
            <w:szCs w:val="24"/>
          </w:rPr>
          <w:t>1. 求学记忆：在校期间的学习生活、师生情谊、校园变迁；</w:t>
        </w:r>
      </w:ins>
    </w:p>
    <w:p w14:paraId="0693DE1D">
      <w:pPr>
        <w:widowControl w:val="0"/>
        <w:spacing w:line="360" w:lineRule="auto"/>
        <w:ind w:firstLine="540" w:firstLineChars="225"/>
        <w:outlineLvl w:val="1"/>
        <w:rPr>
          <w:ins w:id="697" w:author="张小安" w:date="2026-07-06T08:55:37Z"/>
          <w:rFonts w:hint="eastAsia" w:ascii="仿宋_GB2312" w:hAnsi="宋体" w:eastAsia="仿宋_GB2312" w:cs="Times New Roman"/>
          <w:color w:val="auto"/>
          <w:sz w:val="24"/>
          <w:szCs w:val="24"/>
        </w:rPr>
      </w:pPr>
      <w:ins w:id="698" w:author="张小安" w:date="2026-07-06T08:55:37Z">
        <w:r>
          <w:rPr>
            <w:rFonts w:hint="eastAsia" w:ascii="仿宋_GB2312" w:hAnsi="宋体" w:eastAsia="仿宋_GB2312" w:cs="Times New Roman"/>
            <w:color w:val="auto"/>
            <w:sz w:val="24"/>
            <w:szCs w:val="24"/>
          </w:rPr>
          <w:t>2. 职业奋斗：毕业后的人生轨迹、职业发展历程与关键转折；</w:t>
        </w:r>
      </w:ins>
    </w:p>
    <w:p w14:paraId="1BADE36B">
      <w:pPr>
        <w:widowControl w:val="0"/>
        <w:spacing w:line="360" w:lineRule="auto"/>
        <w:ind w:firstLine="540" w:firstLineChars="225"/>
        <w:outlineLvl w:val="1"/>
        <w:rPr>
          <w:ins w:id="699" w:author="张小安" w:date="2026-07-06T08:55:37Z"/>
          <w:rFonts w:hint="eastAsia" w:ascii="仿宋_GB2312" w:hAnsi="宋体" w:eastAsia="仿宋_GB2312" w:cs="Times New Roman"/>
          <w:color w:val="auto"/>
          <w:sz w:val="24"/>
          <w:szCs w:val="24"/>
        </w:rPr>
      </w:pPr>
      <w:ins w:id="700" w:author="张小安" w:date="2026-07-06T08:55:37Z">
        <w:r>
          <w:rPr>
            <w:rFonts w:hint="eastAsia" w:ascii="仿宋_GB2312" w:hAnsi="宋体" w:eastAsia="仿宋_GB2312" w:cs="Times New Roman"/>
            <w:color w:val="auto"/>
            <w:sz w:val="24"/>
            <w:szCs w:val="24"/>
          </w:rPr>
          <w:t>3. 行业贡献：在各自领域取得的成就及对社会的贡献；</w:t>
        </w:r>
      </w:ins>
    </w:p>
    <w:p w14:paraId="4126E17D">
      <w:pPr>
        <w:widowControl w:val="0"/>
        <w:spacing w:line="360" w:lineRule="auto"/>
        <w:ind w:firstLine="540" w:firstLineChars="225"/>
        <w:outlineLvl w:val="1"/>
        <w:rPr>
          <w:ins w:id="701" w:author="张小安" w:date="2026-07-06T08:55:37Z"/>
          <w:rFonts w:hint="eastAsia" w:ascii="仿宋_GB2312" w:hAnsi="宋体" w:eastAsia="仿宋_GB2312" w:cs="Times New Roman"/>
          <w:color w:val="auto"/>
          <w:sz w:val="24"/>
          <w:szCs w:val="24"/>
        </w:rPr>
      </w:pPr>
      <w:ins w:id="702" w:author="张小安" w:date="2026-07-06T08:55:37Z">
        <w:r>
          <w:rPr>
            <w:rFonts w:hint="eastAsia" w:ascii="仿宋_GB2312" w:hAnsi="宋体" w:eastAsia="仿宋_GB2312" w:cs="Times New Roman"/>
            <w:color w:val="auto"/>
            <w:sz w:val="24"/>
            <w:szCs w:val="24"/>
          </w:rPr>
          <w:t>4. 母校寄语：对学校发展的建议、对后辈学子的寄语。</w:t>
        </w:r>
      </w:ins>
      <w:ins w:id="703" w:author="张小安" w:date="2026-07-06T08:55:37Z">
        <w:r>
          <w:rPr>
            <w:rFonts w:hint="eastAsia" w:ascii="仿宋_GB2312" w:hAnsi="宋体" w:eastAsia="仿宋_GB2312" w:cs="Times New Roman"/>
            <w:color w:val="auto"/>
            <w:sz w:val="24"/>
            <w:szCs w:val="24"/>
            <w:lang w:val="en-US"/>
          </w:rPr>
          <w:t> </w:t>
        </w:r>
      </w:ins>
    </w:p>
    <w:p w14:paraId="44F9CD29">
      <w:pPr>
        <w:widowControl w:val="0"/>
        <w:spacing w:line="360" w:lineRule="auto"/>
        <w:ind w:firstLine="542" w:firstLineChars="225"/>
        <w:outlineLvl w:val="1"/>
        <w:rPr>
          <w:ins w:id="704" w:author="张小安" w:date="2026-07-06T08:55:37Z"/>
          <w:rFonts w:hint="eastAsia" w:ascii="仿宋_GB2312" w:hAnsi="宋体" w:eastAsia="仿宋_GB2312" w:cs="Times New Roman"/>
          <w:b/>
          <w:bCs/>
          <w:color w:val="auto"/>
          <w:sz w:val="24"/>
          <w:szCs w:val="24"/>
        </w:rPr>
      </w:pPr>
      <w:ins w:id="705" w:author="张小安" w:date="2026-07-06T08:55:37Z">
        <w:r>
          <w:rPr>
            <w:rFonts w:hint="eastAsia" w:ascii="仿宋_GB2312" w:hAnsi="宋体" w:eastAsia="仿宋_GB2312" w:cs="Times New Roman"/>
            <w:b/>
            <w:bCs/>
            <w:color w:val="auto"/>
            <w:sz w:val="24"/>
            <w:szCs w:val="24"/>
          </w:rPr>
          <w:t>（</w:t>
        </w:r>
      </w:ins>
      <w:ins w:id="706" w:author="张小安" w:date="2026-07-06T08:55:37Z">
        <w:r>
          <w:rPr>
            <w:rFonts w:hint="eastAsia" w:ascii="仿宋_GB2312" w:hAnsi="宋体" w:eastAsia="仿宋_GB2312" w:cs="Times New Roman"/>
            <w:b/>
            <w:bCs/>
            <w:color w:val="auto"/>
            <w:sz w:val="24"/>
            <w:szCs w:val="24"/>
            <w:lang w:val="en-US" w:eastAsia="zh-CN"/>
          </w:rPr>
          <w:t>3</w:t>
        </w:r>
      </w:ins>
      <w:ins w:id="707" w:author="张小安" w:date="2026-07-06T08:55:37Z">
        <w:r>
          <w:rPr>
            <w:rFonts w:hint="eastAsia" w:ascii="仿宋_GB2312" w:hAnsi="宋体" w:eastAsia="仿宋_GB2312" w:cs="Times New Roman"/>
            <w:b/>
            <w:bCs/>
            <w:color w:val="auto"/>
            <w:sz w:val="24"/>
            <w:szCs w:val="24"/>
          </w:rPr>
          <w:t>）访谈实施要求</w:t>
        </w:r>
      </w:ins>
    </w:p>
    <w:p w14:paraId="384A6D2A">
      <w:pPr>
        <w:widowControl w:val="0"/>
        <w:spacing w:line="360" w:lineRule="auto"/>
        <w:ind w:firstLine="540" w:firstLineChars="225"/>
        <w:outlineLvl w:val="1"/>
        <w:rPr>
          <w:ins w:id="708" w:author="张小安" w:date="2026-07-06T08:55:37Z"/>
          <w:rFonts w:hint="eastAsia" w:ascii="仿宋_GB2312" w:hAnsi="宋体" w:eastAsia="仿宋_GB2312" w:cs="Times New Roman"/>
          <w:color w:val="auto"/>
          <w:sz w:val="24"/>
          <w:szCs w:val="24"/>
        </w:rPr>
      </w:pPr>
      <w:ins w:id="709" w:author="张小安" w:date="2026-07-06T08:55:37Z">
        <w:r>
          <w:rPr>
            <w:rFonts w:hint="eastAsia" w:ascii="仿宋_GB2312" w:hAnsi="宋体" w:eastAsia="仿宋_GB2312" w:cs="Times New Roman"/>
            <w:color w:val="auto"/>
            <w:sz w:val="24"/>
            <w:szCs w:val="24"/>
          </w:rPr>
          <w:t>1. 访谈时长：每位受访者有效访谈时间不少于</w:t>
        </w:r>
      </w:ins>
      <w:ins w:id="710" w:author="张小安" w:date="2026-07-06T08:55:37Z">
        <w:r>
          <w:rPr>
            <w:rFonts w:hint="eastAsia" w:ascii="仿宋_GB2312" w:hAnsi="宋体" w:eastAsia="仿宋_GB2312" w:cs="Times New Roman"/>
            <w:color w:val="auto"/>
            <w:sz w:val="24"/>
            <w:szCs w:val="24"/>
            <w:lang w:val="en-US" w:eastAsia="zh-CN"/>
          </w:rPr>
          <w:t>3</w:t>
        </w:r>
      </w:ins>
      <w:ins w:id="711" w:author="张小安" w:date="2026-07-06T08:55:37Z">
        <w:r>
          <w:rPr>
            <w:rFonts w:hint="eastAsia" w:ascii="仿宋_GB2312" w:hAnsi="宋体" w:eastAsia="仿宋_GB2312" w:cs="Times New Roman"/>
            <w:color w:val="auto"/>
            <w:sz w:val="24"/>
            <w:szCs w:val="24"/>
          </w:rPr>
          <w:t>0分钟。</w:t>
        </w:r>
      </w:ins>
    </w:p>
    <w:p w14:paraId="5452172D">
      <w:pPr>
        <w:widowControl w:val="0"/>
        <w:spacing w:line="360" w:lineRule="auto"/>
        <w:ind w:firstLine="540" w:firstLineChars="225"/>
        <w:outlineLvl w:val="1"/>
        <w:rPr>
          <w:ins w:id="712" w:author="张小安" w:date="2026-07-06T08:55:37Z"/>
          <w:rFonts w:hint="eastAsia" w:ascii="仿宋_GB2312" w:hAnsi="宋体" w:eastAsia="仿宋_GB2312" w:cs="Times New Roman"/>
          <w:color w:val="auto"/>
          <w:sz w:val="24"/>
          <w:szCs w:val="24"/>
        </w:rPr>
      </w:pPr>
      <w:ins w:id="713" w:author="张小安" w:date="2026-07-06T08:55:37Z">
        <w:r>
          <w:rPr>
            <w:rFonts w:hint="eastAsia" w:ascii="仿宋_GB2312" w:hAnsi="宋体" w:eastAsia="仿宋_GB2312" w:cs="Times New Roman"/>
            <w:color w:val="auto"/>
            <w:sz w:val="24"/>
            <w:szCs w:val="24"/>
            <w:lang w:val="en-US" w:eastAsia="zh-CN"/>
          </w:rPr>
          <w:t>2</w:t>
        </w:r>
      </w:ins>
      <w:ins w:id="714" w:author="张小安" w:date="2026-07-06T08:55:37Z">
        <w:r>
          <w:rPr>
            <w:rFonts w:hint="eastAsia" w:ascii="仿宋_GB2312" w:hAnsi="宋体" w:eastAsia="仿宋_GB2312" w:cs="Times New Roman"/>
            <w:color w:val="auto"/>
            <w:sz w:val="24"/>
            <w:szCs w:val="24"/>
          </w:rPr>
          <w:t>. 访谈技巧：采集者应注重礼仪，提问准确、简练、不产生误导；充分挖掘事件内容和细节。</w:t>
        </w:r>
      </w:ins>
    </w:p>
    <w:p w14:paraId="3968FAA8">
      <w:pPr>
        <w:widowControl w:val="0"/>
        <w:spacing w:line="360" w:lineRule="auto"/>
        <w:ind w:firstLine="542" w:firstLineChars="225"/>
        <w:outlineLvl w:val="1"/>
        <w:rPr>
          <w:ins w:id="715" w:author="张小安" w:date="2026-07-06T08:55:37Z"/>
          <w:rFonts w:hint="eastAsia" w:ascii="仿宋_GB2312" w:hAnsi="宋体" w:eastAsia="仿宋_GB2312" w:cs="Times New Roman"/>
          <w:b/>
          <w:bCs/>
          <w:color w:val="auto"/>
          <w:sz w:val="24"/>
          <w:szCs w:val="24"/>
        </w:rPr>
      </w:pPr>
      <w:ins w:id="716" w:author="张小安" w:date="2026-07-06T08:55:37Z">
        <w:r>
          <w:rPr>
            <w:rFonts w:hint="eastAsia" w:ascii="仿宋_GB2312" w:hAnsi="宋体" w:eastAsia="仿宋_GB2312" w:cs="Times New Roman"/>
            <w:b/>
            <w:bCs/>
            <w:color w:val="auto"/>
            <w:sz w:val="24"/>
            <w:szCs w:val="24"/>
            <w:lang w:eastAsia="zh-CN"/>
          </w:rPr>
          <w:t>（</w:t>
        </w:r>
      </w:ins>
      <w:ins w:id="717" w:author="张小安" w:date="2026-07-06T08:55:37Z">
        <w:r>
          <w:rPr>
            <w:rFonts w:hint="eastAsia" w:ascii="仿宋_GB2312" w:hAnsi="宋体" w:eastAsia="仿宋_GB2312" w:cs="Times New Roman"/>
            <w:b/>
            <w:bCs/>
            <w:color w:val="auto"/>
            <w:sz w:val="24"/>
            <w:szCs w:val="24"/>
            <w:lang w:val="en-US" w:eastAsia="zh-CN"/>
          </w:rPr>
          <w:t>三</w:t>
        </w:r>
      </w:ins>
      <w:ins w:id="718" w:author="张小安" w:date="2026-07-06T08:55:37Z">
        <w:r>
          <w:rPr>
            <w:rFonts w:hint="eastAsia" w:ascii="仿宋_GB2312" w:hAnsi="宋体" w:eastAsia="仿宋_GB2312" w:cs="Times New Roman"/>
            <w:b/>
            <w:bCs/>
            <w:color w:val="auto"/>
            <w:sz w:val="24"/>
            <w:szCs w:val="24"/>
            <w:lang w:eastAsia="zh-CN"/>
          </w:rPr>
          <w:t>）</w:t>
        </w:r>
      </w:ins>
      <w:ins w:id="719" w:author="张小安" w:date="2026-07-06T08:55:37Z">
        <w:r>
          <w:rPr>
            <w:rFonts w:hint="eastAsia" w:ascii="仿宋_GB2312" w:hAnsi="宋体" w:eastAsia="仿宋_GB2312" w:cs="Times New Roman"/>
            <w:b/>
            <w:bCs/>
            <w:color w:val="auto"/>
            <w:sz w:val="24"/>
            <w:szCs w:val="24"/>
          </w:rPr>
          <w:t>书籍编辑与设计</w:t>
        </w:r>
      </w:ins>
    </w:p>
    <w:p w14:paraId="57C18A11">
      <w:pPr>
        <w:widowControl w:val="0"/>
        <w:spacing w:line="360" w:lineRule="auto"/>
        <w:ind w:firstLine="542" w:firstLineChars="225"/>
        <w:outlineLvl w:val="1"/>
        <w:rPr>
          <w:ins w:id="720" w:author="张小安" w:date="2026-07-06T08:55:37Z"/>
          <w:rFonts w:hint="eastAsia" w:ascii="仿宋_GB2312" w:hAnsi="宋体" w:eastAsia="仿宋_GB2312" w:cs="Times New Roman"/>
          <w:b/>
          <w:bCs/>
          <w:color w:val="auto"/>
          <w:sz w:val="24"/>
          <w:szCs w:val="24"/>
        </w:rPr>
      </w:pPr>
      <w:ins w:id="721" w:author="张小安" w:date="2026-07-06T08:55:37Z">
        <w:r>
          <w:rPr>
            <w:rFonts w:hint="eastAsia" w:ascii="仿宋_GB2312" w:hAnsi="宋体" w:eastAsia="仿宋_GB2312" w:cs="Times New Roman"/>
            <w:b/>
            <w:bCs/>
            <w:color w:val="auto"/>
            <w:sz w:val="24"/>
            <w:szCs w:val="24"/>
          </w:rPr>
          <w:t>（</w:t>
        </w:r>
      </w:ins>
      <w:ins w:id="722" w:author="张小安" w:date="2026-07-06T08:55:37Z">
        <w:r>
          <w:rPr>
            <w:rFonts w:hint="eastAsia" w:ascii="仿宋_GB2312" w:hAnsi="宋体" w:eastAsia="仿宋_GB2312" w:cs="Times New Roman"/>
            <w:b/>
            <w:bCs/>
            <w:color w:val="auto"/>
            <w:sz w:val="24"/>
            <w:szCs w:val="24"/>
            <w:lang w:val="en-US" w:eastAsia="zh-CN"/>
          </w:rPr>
          <w:t>1</w:t>
        </w:r>
      </w:ins>
      <w:ins w:id="723" w:author="张小安" w:date="2026-07-06T08:55:37Z">
        <w:r>
          <w:rPr>
            <w:rFonts w:hint="eastAsia" w:ascii="仿宋_GB2312" w:hAnsi="宋体" w:eastAsia="仿宋_GB2312" w:cs="Times New Roman"/>
            <w:b/>
            <w:bCs/>
            <w:color w:val="auto"/>
            <w:sz w:val="24"/>
            <w:szCs w:val="24"/>
          </w:rPr>
          <w:t>）内容结构</w:t>
        </w:r>
      </w:ins>
    </w:p>
    <w:p w14:paraId="3352E1E2">
      <w:pPr>
        <w:widowControl w:val="0"/>
        <w:spacing w:line="360" w:lineRule="auto"/>
        <w:ind w:firstLine="540" w:firstLineChars="225"/>
        <w:outlineLvl w:val="1"/>
        <w:rPr>
          <w:ins w:id="724" w:author="张小安" w:date="2026-07-06T08:55:37Z"/>
          <w:rFonts w:hint="eastAsia" w:ascii="仿宋_GB2312" w:hAnsi="宋体" w:eastAsia="仿宋_GB2312" w:cs="Times New Roman"/>
          <w:color w:val="auto"/>
          <w:sz w:val="24"/>
          <w:szCs w:val="24"/>
        </w:rPr>
      </w:pPr>
      <w:ins w:id="725" w:author="张小安" w:date="2026-07-06T08:55:37Z">
        <w:r>
          <w:rPr>
            <w:rFonts w:hint="eastAsia" w:ascii="仿宋_GB2312" w:hAnsi="宋体" w:eastAsia="仿宋_GB2312" w:cs="Times New Roman"/>
            <w:color w:val="auto"/>
            <w:sz w:val="24"/>
            <w:szCs w:val="24"/>
          </w:rPr>
          <w:t>全书由以下部分构成：</w:t>
        </w:r>
      </w:ins>
    </w:p>
    <w:p w14:paraId="11232CB7">
      <w:pPr>
        <w:widowControl w:val="0"/>
        <w:spacing w:line="360" w:lineRule="auto"/>
        <w:ind w:firstLine="540" w:firstLineChars="225"/>
        <w:outlineLvl w:val="1"/>
        <w:rPr>
          <w:ins w:id="726" w:author="张小安" w:date="2026-07-06T08:55:37Z"/>
          <w:rFonts w:hint="eastAsia" w:ascii="仿宋_GB2312" w:hAnsi="宋体" w:eastAsia="仿宋_GB2312" w:cs="Times New Roman"/>
          <w:color w:val="auto"/>
          <w:sz w:val="24"/>
          <w:szCs w:val="24"/>
        </w:rPr>
      </w:pPr>
      <w:ins w:id="727" w:author="张小安" w:date="2026-07-06T08:55:37Z">
        <w:r>
          <w:rPr>
            <w:rFonts w:hint="eastAsia" w:ascii="仿宋_GB2312" w:hAnsi="宋体" w:eastAsia="仿宋_GB2312" w:cs="Times New Roman"/>
            <w:color w:val="auto"/>
            <w:sz w:val="24"/>
            <w:szCs w:val="24"/>
          </w:rPr>
          <w:t>1. 扉页（含书名、编委会名单）</w:t>
        </w:r>
      </w:ins>
    </w:p>
    <w:p w14:paraId="76D1FE90">
      <w:pPr>
        <w:widowControl w:val="0"/>
        <w:spacing w:line="360" w:lineRule="auto"/>
        <w:ind w:firstLine="540" w:firstLineChars="225"/>
        <w:outlineLvl w:val="1"/>
        <w:rPr>
          <w:ins w:id="728" w:author="张小安" w:date="2026-07-06T08:55:37Z"/>
          <w:rFonts w:hint="eastAsia" w:ascii="仿宋_GB2312" w:hAnsi="宋体" w:eastAsia="仿宋_GB2312" w:cs="Times New Roman"/>
          <w:color w:val="auto"/>
          <w:sz w:val="24"/>
          <w:szCs w:val="24"/>
        </w:rPr>
      </w:pPr>
      <w:ins w:id="729" w:author="张小安" w:date="2026-07-06T08:55:37Z">
        <w:r>
          <w:rPr>
            <w:rFonts w:hint="eastAsia" w:ascii="仿宋_GB2312" w:hAnsi="宋体" w:eastAsia="仿宋_GB2312" w:cs="Times New Roman"/>
            <w:color w:val="auto"/>
            <w:sz w:val="24"/>
            <w:szCs w:val="24"/>
          </w:rPr>
          <w:t>2. 序言（由校领导或知名校友撰写，约2000字）</w:t>
        </w:r>
      </w:ins>
    </w:p>
    <w:p w14:paraId="45569C36">
      <w:pPr>
        <w:widowControl w:val="0"/>
        <w:spacing w:line="360" w:lineRule="auto"/>
        <w:ind w:firstLine="540" w:firstLineChars="225"/>
        <w:outlineLvl w:val="1"/>
        <w:rPr>
          <w:ins w:id="730" w:author="张小安" w:date="2026-07-06T08:55:37Z"/>
          <w:rFonts w:hint="eastAsia" w:ascii="仿宋_GB2312" w:hAnsi="宋体" w:eastAsia="仿宋_GB2312" w:cs="Times New Roman"/>
          <w:color w:val="auto"/>
          <w:sz w:val="24"/>
          <w:szCs w:val="24"/>
        </w:rPr>
      </w:pPr>
      <w:ins w:id="731" w:author="张小安" w:date="2026-07-06T08:55:37Z">
        <w:r>
          <w:rPr>
            <w:rFonts w:hint="eastAsia" w:ascii="仿宋_GB2312" w:hAnsi="宋体" w:eastAsia="仿宋_GB2312" w:cs="Times New Roman"/>
            <w:color w:val="auto"/>
            <w:sz w:val="24"/>
            <w:szCs w:val="24"/>
          </w:rPr>
          <w:t>3. 目录</w:t>
        </w:r>
      </w:ins>
    </w:p>
    <w:p w14:paraId="2819870E">
      <w:pPr>
        <w:widowControl w:val="0"/>
        <w:spacing w:line="360" w:lineRule="auto"/>
        <w:ind w:firstLine="540" w:firstLineChars="225"/>
        <w:outlineLvl w:val="1"/>
        <w:rPr>
          <w:ins w:id="732" w:author="张小安" w:date="2026-07-06T08:55:37Z"/>
          <w:rFonts w:hint="eastAsia" w:ascii="仿宋_GB2312" w:hAnsi="宋体" w:eastAsia="仿宋_GB2312" w:cs="Times New Roman"/>
          <w:color w:val="auto"/>
          <w:sz w:val="24"/>
          <w:szCs w:val="24"/>
        </w:rPr>
      </w:pPr>
      <w:ins w:id="733" w:author="张小安" w:date="2026-07-06T08:55:37Z">
        <w:r>
          <w:rPr>
            <w:rFonts w:hint="eastAsia" w:ascii="仿宋_GB2312" w:hAnsi="宋体" w:eastAsia="仿宋_GB2312" w:cs="Times New Roman"/>
            <w:color w:val="auto"/>
            <w:sz w:val="24"/>
            <w:szCs w:val="24"/>
          </w:rPr>
          <w:t>4. 访谈正文（按年代或主题分章节编排，每篇访谈独立成章）</w:t>
        </w:r>
      </w:ins>
    </w:p>
    <w:p w14:paraId="1CAEE7A3">
      <w:pPr>
        <w:widowControl w:val="0"/>
        <w:spacing w:line="360" w:lineRule="auto"/>
        <w:ind w:firstLine="540" w:firstLineChars="225"/>
        <w:outlineLvl w:val="1"/>
        <w:rPr>
          <w:ins w:id="734" w:author="张小安" w:date="2026-07-06T08:55:37Z"/>
          <w:rFonts w:hint="eastAsia" w:ascii="仿宋_GB2312" w:hAnsi="宋体" w:eastAsia="仿宋_GB2312" w:cs="Times New Roman"/>
          <w:color w:val="auto"/>
          <w:sz w:val="24"/>
          <w:szCs w:val="24"/>
        </w:rPr>
      </w:pPr>
      <w:ins w:id="735" w:author="张小安" w:date="2026-07-06T08:55:37Z">
        <w:r>
          <w:rPr>
            <w:rFonts w:hint="eastAsia" w:ascii="仿宋_GB2312" w:hAnsi="宋体" w:eastAsia="仿宋_GB2312" w:cs="Times New Roman"/>
            <w:color w:val="auto"/>
            <w:sz w:val="24"/>
            <w:szCs w:val="24"/>
          </w:rPr>
          <w:t>5. 附录（校友名录、大事记、编后记等）</w:t>
        </w:r>
      </w:ins>
    </w:p>
    <w:p w14:paraId="3BE9ACE1">
      <w:pPr>
        <w:widowControl w:val="0"/>
        <w:spacing w:line="360" w:lineRule="auto"/>
        <w:ind w:firstLine="540" w:firstLineChars="225"/>
        <w:outlineLvl w:val="1"/>
        <w:rPr>
          <w:ins w:id="736" w:author="张小安" w:date="2026-07-06T08:55:37Z"/>
          <w:rFonts w:hint="eastAsia" w:ascii="仿宋_GB2312" w:hAnsi="宋体" w:eastAsia="仿宋_GB2312" w:cs="Times New Roman"/>
          <w:color w:val="auto"/>
          <w:sz w:val="24"/>
          <w:szCs w:val="24"/>
        </w:rPr>
      </w:pPr>
      <w:ins w:id="737" w:author="张小安" w:date="2026-07-06T08:55:37Z">
        <w:r>
          <w:rPr>
            <w:rFonts w:hint="eastAsia" w:ascii="仿宋_GB2312" w:hAnsi="宋体" w:eastAsia="仿宋_GB2312" w:cs="Times New Roman"/>
            <w:color w:val="auto"/>
            <w:sz w:val="24"/>
            <w:szCs w:val="24"/>
          </w:rPr>
          <w:t>6. 版权页</w:t>
        </w:r>
      </w:ins>
    </w:p>
    <w:p w14:paraId="3BA8866C">
      <w:pPr>
        <w:widowControl w:val="0"/>
        <w:spacing w:line="360" w:lineRule="auto"/>
        <w:ind w:firstLine="540" w:firstLineChars="225"/>
        <w:outlineLvl w:val="1"/>
        <w:rPr>
          <w:ins w:id="738" w:author="张小安" w:date="2026-07-06T08:55:37Z"/>
          <w:rFonts w:hint="eastAsia" w:ascii="仿宋_GB2312" w:hAnsi="宋体" w:eastAsia="仿宋_GB2312" w:cs="Times New Roman"/>
          <w:color w:val="auto"/>
          <w:sz w:val="24"/>
          <w:szCs w:val="24"/>
        </w:rPr>
      </w:pPr>
      <w:ins w:id="739" w:author="张小安" w:date="2026-07-06T08:55:37Z">
        <w:r>
          <w:rPr>
            <w:rFonts w:hint="eastAsia" w:ascii="仿宋_GB2312" w:hAnsi="宋体" w:eastAsia="仿宋_GB2312" w:cs="Times New Roman"/>
            <w:color w:val="auto"/>
            <w:sz w:val="24"/>
            <w:szCs w:val="24"/>
          </w:rPr>
          <w:t>总页数约250P（含前后衬页、扉页、版权页等）。</w:t>
        </w:r>
      </w:ins>
    </w:p>
    <w:p w14:paraId="28A6D777">
      <w:pPr>
        <w:widowControl w:val="0"/>
        <w:spacing w:line="360" w:lineRule="auto"/>
        <w:ind w:firstLine="542" w:firstLineChars="225"/>
        <w:outlineLvl w:val="1"/>
        <w:rPr>
          <w:ins w:id="740" w:author="张小安" w:date="2026-07-06T08:55:37Z"/>
          <w:rFonts w:hint="eastAsia" w:ascii="仿宋_GB2312" w:hAnsi="宋体" w:eastAsia="仿宋_GB2312" w:cs="Times New Roman"/>
          <w:b/>
          <w:bCs/>
          <w:color w:val="auto"/>
          <w:sz w:val="24"/>
          <w:szCs w:val="24"/>
        </w:rPr>
      </w:pPr>
      <w:ins w:id="741" w:author="张小安" w:date="2026-07-06T08:55:37Z">
        <w:r>
          <w:rPr>
            <w:rFonts w:hint="eastAsia" w:ascii="仿宋_GB2312" w:hAnsi="宋体" w:eastAsia="仿宋_GB2312" w:cs="Times New Roman"/>
            <w:b/>
            <w:bCs/>
            <w:color w:val="auto"/>
            <w:sz w:val="24"/>
            <w:szCs w:val="24"/>
          </w:rPr>
          <w:t>（</w:t>
        </w:r>
      </w:ins>
      <w:ins w:id="742" w:author="张小安" w:date="2026-07-06T08:55:37Z">
        <w:r>
          <w:rPr>
            <w:rFonts w:hint="eastAsia" w:ascii="仿宋_GB2312" w:hAnsi="宋体" w:eastAsia="仿宋_GB2312" w:cs="Times New Roman"/>
            <w:b/>
            <w:bCs/>
            <w:color w:val="auto"/>
            <w:sz w:val="24"/>
            <w:szCs w:val="24"/>
            <w:lang w:val="en-US" w:eastAsia="zh-CN"/>
          </w:rPr>
          <w:t>2</w:t>
        </w:r>
      </w:ins>
      <w:ins w:id="743" w:author="张小安" w:date="2026-07-06T08:55:37Z">
        <w:r>
          <w:rPr>
            <w:rFonts w:hint="eastAsia" w:ascii="仿宋_GB2312" w:hAnsi="宋体" w:eastAsia="仿宋_GB2312" w:cs="Times New Roman"/>
            <w:b/>
            <w:bCs/>
            <w:color w:val="auto"/>
            <w:sz w:val="24"/>
            <w:szCs w:val="24"/>
          </w:rPr>
          <w:t>）编辑要求</w:t>
        </w:r>
      </w:ins>
    </w:p>
    <w:p w14:paraId="7832C7D3">
      <w:pPr>
        <w:widowControl w:val="0"/>
        <w:spacing w:line="360" w:lineRule="auto"/>
        <w:ind w:firstLine="540" w:firstLineChars="225"/>
        <w:outlineLvl w:val="1"/>
        <w:rPr>
          <w:ins w:id="744" w:author="张小安" w:date="2026-07-06T08:55:37Z"/>
          <w:rFonts w:hint="eastAsia" w:ascii="仿宋_GB2312" w:hAnsi="宋体" w:eastAsia="仿宋_GB2312" w:cs="Times New Roman"/>
          <w:color w:val="auto"/>
          <w:sz w:val="24"/>
          <w:szCs w:val="24"/>
        </w:rPr>
      </w:pPr>
      <w:ins w:id="745" w:author="张小安" w:date="2026-07-06T08:55:37Z">
        <w:r>
          <w:rPr>
            <w:rFonts w:hint="eastAsia" w:ascii="仿宋_GB2312" w:hAnsi="宋体" w:eastAsia="仿宋_GB2312" w:cs="Times New Roman"/>
            <w:color w:val="auto"/>
            <w:sz w:val="24"/>
            <w:szCs w:val="24"/>
          </w:rPr>
          <w:t>1. 三审三校制度：</w:t>
        </w:r>
      </w:ins>
    </w:p>
    <w:p w14:paraId="46B6E488">
      <w:pPr>
        <w:widowControl w:val="0"/>
        <w:spacing w:line="360" w:lineRule="auto"/>
        <w:ind w:firstLine="540" w:firstLineChars="225"/>
        <w:outlineLvl w:val="1"/>
        <w:rPr>
          <w:ins w:id="746" w:author="张小安" w:date="2026-07-06T08:55:37Z"/>
          <w:rFonts w:hint="eastAsia" w:ascii="仿宋_GB2312" w:hAnsi="宋体" w:eastAsia="仿宋_GB2312" w:cs="Times New Roman"/>
          <w:color w:val="auto"/>
          <w:sz w:val="24"/>
          <w:szCs w:val="24"/>
        </w:rPr>
      </w:pPr>
      <w:ins w:id="747" w:author="张小安" w:date="2026-07-06T08:55:37Z">
        <w:r>
          <w:rPr>
            <w:rFonts w:hint="eastAsia" w:ascii="仿宋_GB2312" w:hAnsi="宋体" w:eastAsia="仿宋_GB2312" w:cs="Times New Roman"/>
            <w:color w:val="auto"/>
            <w:sz w:val="24"/>
            <w:szCs w:val="24"/>
          </w:rPr>
          <w:t xml:space="preserve">  · 一审（初审）：通读全稿，修正文字错误、标点符号、格式体例；</w:t>
        </w:r>
      </w:ins>
    </w:p>
    <w:p w14:paraId="1006499D">
      <w:pPr>
        <w:widowControl w:val="0"/>
        <w:spacing w:line="360" w:lineRule="auto"/>
        <w:ind w:firstLine="540" w:firstLineChars="225"/>
        <w:outlineLvl w:val="1"/>
        <w:rPr>
          <w:ins w:id="748" w:author="张小安" w:date="2026-07-06T08:55:37Z"/>
          <w:rFonts w:hint="eastAsia" w:ascii="仿宋_GB2312" w:hAnsi="宋体" w:eastAsia="仿宋_GB2312" w:cs="Times New Roman"/>
          <w:color w:val="auto"/>
          <w:sz w:val="24"/>
          <w:szCs w:val="24"/>
        </w:rPr>
      </w:pPr>
      <w:ins w:id="749" w:author="张小安" w:date="2026-07-06T08:55:37Z">
        <w:r>
          <w:rPr>
            <w:rFonts w:hint="eastAsia" w:ascii="仿宋_GB2312" w:hAnsi="宋体" w:eastAsia="仿宋_GB2312" w:cs="Times New Roman"/>
            <w:color w:val="auto"/>
            <w:sz w:val="24"/>
            <w:szCs w:val="24"/>
          </w:rPr>
          <w:t xml:space="preserve">  · 二审（复审）：核查史实、数据、人名、地名等准确性；</w:t>
        </w:r>
      </w:ins>
    </w:p>
    <w:p w14:paraId="09494102">
      <w:pPr>
        <w:widowControl w:val="0"/>
        <w:spacing w:line="360" w:lineRule="auto"/>
        <w:ind w:firstLine="540" w:firstLineChars="225"/>
        <w:outlineLvl w:val="1"/>
        <w:rPr>
          <w:ins w:id="750" w:author="张小安" w:date="2026-07-06T08:55:37Z"/>
          <w:rFonts w:hint="eastAsia" w:ascii="仿宋_GB2312" w:hAnsi="宋体" w:eastAsia="仿宋_GB2312" w:cs="Times New Roman"/>
          <w:color w:val="auto"/>
          <w:sz w:val="24"/>
          <w:szCs w:val="24"/>
        </w:rPr>
      </w:pPr>
      <w:ins w:id="751" w:author="张小安" w:date="2026-07-06T08:55:37Z">
        <w:r>
          <w:rPr>
            <w:rFonts w:hint="eastAsia" w:ascii="仿宋_GB2312" w:hAnsi="宋体" w:eastAsia="仿宋_GB2312" w:cs="Times New Roman"/>
            <w:color w:val="auto"/>
            <w:sz w:val="24"/>
            <w:szCs w:val="24"/>
          </w:rPr>
          <w:t xml:space="preserve">  · 三审（终审）：整体把关，确认内容合规性与学术规范性。</w:t>
        </w:r>
      </w:ins>
    </w:p>
    <w:p w14:paraId="41FDA474">
      <w:pPr>
        <w:widowControl w:val="0"/>
        <w:spacing w:line="360" w:lineRule="auto"/>
        <w:ind w:firstLine="540" w:firstLineChars="225"/>
        <w:outlineLvl w:val="1"/>
        <w:rPr>
          <w:ins w:id="752" w:author="张小安" w:date="2026-07-06T08:55:37Z"/>
          <w:rFonts w:hint="eastAsia" w:ascii="仿宋_GB2312" w:hAnsi="宋体" w:eastAsia="仿宋_GB2312" w:cs="Times New Roman"/>
          <w:color w:val="auto"/>
          <w:sz w:val="24"/>
          <w:szCs w:val="24"/>
        </w:rPr>
      </w:pPr>
      <w:ins w:id="753" w:author="张小安" w:date="2026-07-06T08:55:37Z">
        <w:r>
          <w:rPr>
            <w:rFonts w:hint="eastAsia" w:ascii="仿宋_GB2312" w:hAnsi="宋体" w:eastAsia="仿宋_GB2312" w:cs="Times New Roman"/>
            <w:color w:val="auto"/>
            <w:sz w:val="24"/>
            <w:szCs w:val="24"/>
          </w:rPr>
          <w:t xml:space="preserve">  · 三次校对：每次校对后需提供校样及修改记录。</w:t>
        </w:r>
      </w:ins>
    </w:p>
    <w:p w14:paraId="23A22B99">
      <w:pPr>
        <w:widowControl w:val="0"/>
        <w:spacing w:line="360" w:lineRule="auto"/>
        <w:ind w:firstLine="540" w:firstLineChars="225"/>
        <w:outlineLvl w:val="1"/>
        <w:rPr>
          <w:ins w:id="754" w:author="张小安" w:date="2026-07-06T08:55:37Z"/>
          <w:rFonts w:hint="eastAsia" w:ascii="仿宋_GB2312" w:hAnsi="宋体" w:eastAsia="仿宋_GB2312" w:cs="Times New Roman"/>
          <w:color w:val="auto"/>
          <w:sz w:val="24"/>
          <w:szCs w:val="24"/>
        </w:rPr>
      </w:pPr>
      <w:ins w:id="755" w:author="张小安" w:date="2026-07-06T08:55:37Z">
        <w:r>
          <w:rPr>
            <w:rFonts w:hint="eastAsia" w:ascii="仿宋_GB2312" w:hAnsi="宋体" w:eastAsia="仿宋_GB2312" w:cs="Times New Roman"/>
            <w:color w:val="auto"/>
            <w:sz w:val="24"/>
            <w:szCs w:val="24"/>
          </w:rPr>
          <w:t>2. 质量指标：</w:t>
        </w:r>
      </w:ins>
    </w:p>
    <w:p w14:paraId="07B26D63">
      <w:pPr>
        <w:widowControl w:val="0"/>
        <w:spacing w:line="360" w:lineRule="auto"/>
        <w:ind w:firstLine="540" w:firstLineChars="225"/>
        <w:outlineLvl w:val="1"/>
        <w:rPr>
          <w:ins w:id="756" w:author="张小安" w:date="2026-07-06T08:55:37Z"/>
          <w:rFonts w:hint="eastAsia" w:ascii="仿宋_GB2312" w:hAnsi="宋体" w:eastAsia="仿宋_GB2312" w:cs="Times New Roman"/>
          <w:color w:val="auto"/>
          <w:sz w:val="24"/>
          <w:szCs w:val="24"/>
        </w:rPr>
      </w:pPr>
      <w:ins w:id="757" w:author="张小安" w:date="2026-07-06T08:55:37Z">
        <w:r>
          <w:rPr>
            <w:rFonts w:hint="eastAsia" w:ascii="仿宋_GB2312" w:hAnsi="宋体" w:eastAsia="仿宋_GB2312" w:cs="Times New Roman"/>
            <w:color w:val="auto"/>
            <w:sz w:val="24"/>
            <w:szCs w:val="24"/>
          </w:rPr>
          <w:t xml:space="preserve">  · 文字差错率不超过万分之一；</w:t>
        </w:r>
      </w:ins>
    </w:p>
    <w:p w14:paraId="36634343">
      <w:pPr>
        <w:widowControl w:val="0"/>
        <w:spacing w:line="360" w:lineRule="auto"/>
        <w:ind w:firstLine="540" w:firstLineChars="225"/>
        <w:outlineLvl w:val="1"/>
        <w:rPr>
          <w:ins w:id="758" w:author="张小安" w:date="2026-07-06T08:55:37Z"/>
          <w:rFonts w:hint="eastAsia" w:ascii="仿宋_GB2312" w:hAnsi="宋体" w:eastAsia="仿宋_GB2312" w:cs="Times New Roman"/>
          <w:color w:val="auto"/>
          <w:sz w:val="24"/>
          <w:szCs w:val="24"/>
        </w:rPr>
      </w:pPr>
      <w:ins w:id="759" w:author="张小安" w:date="2026-07-06T08:55:37Z">
        <w:r>
          <w:rPr>
            <w:rFonts w:hint="eastAsia" w:ascii="仿宋_GB2312" w:hAnsi="宋体" w:eastAsia="仿宋_GB2312" w:cs="Times New Roman"/>
            <w:color w:val="auto"/>
            <w:sz w:val="24"/>
            <w:szCs w:val="24"/>
          </w:rPr>
          <w:t xml:space="preserve">  · 无政治性、科学性、史实性错误；</w:t>
        </w:r>
      </w:ins>
    </w:p>
    <w:p w14:paraId="11BCEFD7">
      <w:pPr>
        <w:widowControl w:val="0"/>
        <w:spacing w:line="360" w:lineRule="auto"/>
        <w:ind w:firstLine="540" w:firstLineChars="225"/>
        <w:outlineLvl w:val="1"/>
        <w:rPr>
          <w:ins w:id="760" w:author="张小安" w:date="2026-07-06T08:55:37Z"/>
          <w:rFonts w:hint="eastAsia" w:ascii="仿宋_GB2312" w:hAnsi="宋体" w:eastAsia="仿宋_GB2312" w:cs="Times New Roman"/>
          <w:color w:val="auto"/>
          <w:sz w:val="24"/>
          <w:szCs w:val="24"/>
        </w:rPr>
      </w:pPr>
      <w:ins w:id="761" w:author="张小安" w:date="2026-07-06T08:55:37Z">
        <w:r>
          <w:rPr>
            <w:rFonts w:hint="eastAsia" w:ascii="仿宋_GB2312" w:hAnsi="宋体" w:eastAsia="仿宋_GB2312" w:cs="Times New Roman"/>
            <w:color w:val="auto"/>
            <w:sz w:val="24"/>
            <w:szCs w:val="24"/>
          </w:rPr>
          <w:t xml:space="preserve">  · 引文准确，体例完整。</w:t>
        </w:r>
      </w:ins>
      <w:ins w:id="762" w:author="张小安" w:date="2026-07-06T08:55:37Z">
        <w:r>
          <w:rPr>
            <w:rFonts w:hint="eastAsia" w:ascii="仿宋_GB2312" w:hAnsi="宋体" w:eastAsia="仿宋_GB2312" w:cs="Times New Roman"/>
            <w:color w:val="auto"/>
            <w:sz w:val="24"/>
            <w:szCs w:val="24"/>
            <w:lang w:val="en-US"/>
          </w:rPr>
          <w:t> </w:t>
        </w:r>
      </w:ins>
    </w:p>
    <w:p w14:paraId="24B47E64">
      <w:pPr>
        <w:widowControl w:val="0"/>
        <w:spacing w:line="360" w:lineRule="auto"/>
        <w:ind w:firstLine="542" w:firstLineChars="225"/>
        <w:outlineLvl w:val="1"/>
        <w:rPr>
          <w:ins w:id="763" w:author="张小安" w:date="2026-07-06T08:55:37Z"/>
          <w:rFonts w:hint="eastAsia" w:ascii="仿宋_GB2312" w:hAnsi="宋体" w:eastAsia="仿宋_GB2312" w:cs="Times New Roman"/>
          <w:b/>
          <w:bCs/>
          <w:color w:val="auto"/>
          <w:sz w:val="24"/>
          <w:szCs w:val="24"/>
        </w:rPr>
      </w:pPr>
      <w:ins w:id="764" w:author="张小安" w:date="2026-07-06T08:55:37Z">
        <w:r>
          <w:rPr>
            <w:rFonts w:hint="eastAsia" w:ascii="仿宋_GB2312" w:hAnsi="宋体" w:eastAsia="仿宋_GB2312" w:cs="Times New Roman"/>
            <w:b/>
            <w:bCs/>
            <w:color w:val="auto"/>
            <w:sz w:val="24"/>
            <w:szCs w:val="24"/>
          </w:rPr>
          <w:t>（</w:t>
        </w:r>
      </w:ins>
      <w:ins w:id="765" w:author="张小安" w:date="2026-07-06T08:55:37Z">
        <w:r>
          <w:rPr>
            <w:rFonts w:hint="eastAsia" w:ascii="仿宋_GB2312" w:hAnsi="宋体" w:eastAsia="仿宋_GB2312" w:cs="Times New Roman"/>
            <w:b/>
            <w:bCs/>
            <w:color w:val="auto"/>
            <w:sz w:val="24"/>
            <w:szCs w:val="24"/>
            <w:lang w:val="en-US" w:eastAsia="zh-CN"/>
          </w:rPr>
          <w:t>3</w:t>
        </w:r>
      </w:ins>
      <w:ins w:id="766" w:author="张小安" w:date="2026-07-06T08:55:37Z">
        <w:r>
          <w:rPr>
            <w:rFonts w:hint="eastAsia" w:ascii="仿宋_GB2312" w:hAnsi="宋体" w:eastAsia="仿宋_GB2312" w:cs="Times New Roman"/>
            <w:b/>
            <w:bCs/>
            <w:color w:val="auto"/>
            <w:sz w:val="24"/>
            <w:szCs w:val="24"/>
          </w:rPr>
          <w:t>）设计要求</w:t>
        </w:r>
      </w:ins>
    </w:p>
    <w:p w14:paraId="27573FE5">
      <w:pPr>
        <w:widowControl w:val="0"/>
        <w:spacing w:line="360" w:lineRule="auto"/>
        <w:ind w:firstLine="480" w:firstLineChars="200"/>
        <w:outlineLvl w:val="1"/>
        <w:rPr>
          <w:ins w:id="768" w:author="张小安" w:date="2026-07-06T08:55:37Z"/>
          <w:rFonts w:hint="eastAsia" w:ascii="仿宋_GB2312" w:hAnsi="宋体" w:eastAsia="仿宋_GB2312" w:cs="Times New Roman"/>
          <w:color w:val="auto"/>
          <w:sz w:val="24"/>
          <w:szCs w:val="24"/>
        </w:rPr>
        <w:pPrChange w:id="767" w:author="张小安" w:date="2026-07-06T08:56:34Z">
          <w:pPr>
            <w:widowControl w:val="0"/>
            <w:spacing w:line="360" w:lineRule="auto"/>
            <w:ind w:firstLine="540" w:firstLineChars="225"/>
            <w:outlineLvl w:val="1"/>
          </w:pPr>
        </w:pPrChange>
      </w:pPr>
      <w:ins w:id="769" w:author="张小安" w:date="2026-07-06T08:55:37Z">
        <w:r>
          <w:rPr>
            <w:rFonts w:hint="eastAsia" w:ascii="仿宋_GB2312" w:hAnsi="宋体" w:eastAsia="仿宋_GB2312" w:cs="Times New Roman"/>
            <w:color w:val="auto"/>
            <w:sz w:val="24"/>
            <w:szCs w:val="24"/>
          </w:rPr>
          <w:t>1. 整体风格：版式庄重、雅致，符合百年学府的文化气质。</w:t>
        </w:r>
      </w:ins>
    </w:p>
    <w:p w14:paraId="574987DF">
      <w:pPr>
        <w:widowControl w:val="0"/>
        <w:spacing w:line="360" w:lineRule="auto"/>
        <w:ind w:firstLine="480" w:firstLineChars="200"/>
        <w:outlineLvl w:val="1"/>
        <w:rPr>
          <w:ins w:id="771" w:author="张小安" w:date="2026-07-06T08:55:37Z"/>
          <w:rFonts w:hint="eastAsia" w:ascii="仿宋_GB2312" w:hAnsi="宋体" w:eastAsia="仿宋_GB2312" w:cs="Times New Roman"/>
          <w:color w:val="auto"/>
          <w:sz w:val="24"/>
          <w:szCs w:val="24"/>
        </w:rPr>
        <w:pPrChange w:id="770" w:author="张小安" w:date="2026-07-06T08:56:34Z">
          <w:pPr>
            <w:widowControl w:val="0"/>
            <w:spacing w:line="360" w:lineRule="auto"/>
            <w:ind w:firstLine="540" w:firstLineChars="225"/>
            <w:outlineLvl w:val="1"/>
          </w:pPr>
        </w:pPrChange>
      </w:pPr>
      <w:ins w:id="772" w:author="张小安" w:date="2026-07-06T08:55:37Z">
        <w:r>
          <w:rPr>
            <w:rFonts w:hint="eastAsia" w:ascii="仿宋_GB2312" w:hAnsi="宋体" w:eastAsia="仿宋_GB2312" w:cs="Times New Roman"/>
            <w:color w:val="auto"/>
            <w:sz w:val="24"/>
            <w:szCs w:val="24"/>
          </w:rPr>
          <w:t>2. 封面设计：封面需提供不少于3套设计方案供采购方选择。</w:t>
        </w:r>
      </w:ins>
    </w:p>
    <w:p w14:paraId="115CDF3B">
      <w:pPr>
        <w:widowControl w:val="0"/>
        <w:spacing w:line="360" w:lineRule="auto"/>
        <w:ind w:firstLine="480" w:firstLineChars="200"/>
        <w:outlineLvl w:val="1"/>
        <w:rPr>
          <w:ins w:id="774" w:author="张小安" w:date="2026-07-06T08:55:37Z"/>
        </w:rPr>
        <w:pPrChange w:id="773" w:author="张小安" w:date="2026-07-06T08:56:34Z">
          <w:pPr>
            <w:widowControl w:val="0"/>
            <w:spacing w:line="360" w:lineRule="auto"/>
            <w:ind w:firstLine="540" w:firstLineChars="225"/>
            <w:outlineLvl w:val="1"/>
          </w:pPr>
        </w:pPrChange>
      </w:pPr>
      <w:ins w:id="775" w:author="张小安" w:date="2026-07-06T08:55:37Z">
        <w:r>
          <w:rPr>
            <w:rFonts w:hint="eastAsia" w:ascii="仿宋_GB2312" w:hAnsi="宋体" w:eastAsia="仿宋_GB2312" w:cs="Times New Roman"/>
            <w:color w:val="auto"/>
            <w:sz w:val="24"/>
            <w:szCs w:val="24"/>
          </w:rPr>
          <w:t>3. 内页设计：版式设计需采购方确认后方可全面排版。</w:t>
        </w:r>
      </w:ins>
      <w:ins w:id="776" w:author="张小安" w:date="2026-07-06T08:55:37Z">
        <w:r>
          <w:rPr/>
          <w:commentReference w:id="3"/>
        </w:r>
      </w:ins>
    </w:p>
    <w:p w14:paraId="0252FD98">
      <w:pPr>
        <w:widowControl w:val="0"/>
        <w:spacing w:line="360" w:lineRule="auto"/>
        <w:ind w:firstLine="480" w:firstLineChars="200"/>
        <w:outlineLvl w:val="1"/>
        <w:rPr>
          <w:ins w:id="778" w:author="张小安" w:date="2026-07-06T08:55:37Z"/>
          <w:rFonts w:hint="eastAsia" w:ascii="仿宋_GB2312" w:hAnsi="宋体" w:eastAsia="仿宋_GB2312" w:cs="Times New Roman"/>
          <w:b/>
          <w:bCs/>
          <w:color w:val="auto"/>
          <w:sz w:val="24"/>
          <w:szCs w:val="24"/>
          <w:lang w:eastAsia="zh-CN"/>
        </w:rPr>
        <w:pPrChange w:id="777" w:author="张小安" w:date="2026-07-06T08:56:34Z">
          <w:pPr>
            <w:widowControl w:val="0"/>
            <w:spacing w:line="360" w:lineRule="auto"/>
            <w:ind w:firstLine="540" w:firstLineChars="225"/>
            <w:outlineLvl w:val="1"/>
          </w:pPr>
        </w:pPrChange>
      </w:pPr>
      <w:ins w:id="779" w:author="张小安" w:date="2026-07-06T08:55:37Z">
        <w:r>
          <w:rPr>
            <w:rFonts w:hint="eastAsia" w:ascii="仿宋_GB2312" w:hAnsi="宋体" w:eastAsia="仿宋_GB2312" w:cs="Times New Roman"/>
            <w:color w:val="auto"/>
            <w:sz w:val="24"/>
            <w:szCs w:val="24"/>
            <w:lang w:val="en-US"/>
          </w:rPr>
          <w:t>本项目采购内容不涉及印刷生产，供应商无需交付纸质印刷成品</w:t>
        </w:r>
      </w:ins>
      <w:ins w:id="780" w:author="张小安" w:date="2026-07-06T08:55:37Z">
        <w:r>
          <w:rPr>
            <w:rFonts w:hint="eastAsia" w:ascii="仿宋_GB2312" w:hAnsi="宋体" w:eastAsia="仿宋_GB2312" w:cs="Times New Roman"/>
            <w:color w:val="auto"/>
            <w:sz w:val="24"/>
            <w:szCs w:val="24"/>
            <w:lang w:val="en-US" w:eastAsia="zh-CN"/>
          </w:rPr>
          <w:t>。</w:t>
        </w:r>
      </w:ins>
    </w:p>
    <w:p w14:paraId="44355804">
      <w:pPr>
        <w:widowControl w:val="0"/>
        <w:spacing w:line="360" w:lineRule="auto"/>
        <w:ind w:firstLine="482" w:firstLineChars="200"/>
        <w:outlineLvl w:val="1"/>
        <w:rPr>
          <w:ins w:id="782" w:author="张小安" w:date="2026-07-06T08:55:37Z"/>
          <w:rFonts w:hint="eastAsia" w:ascii="仿宋_GB2312" w:hAnsi="宋体" w:eastAsia="仿宋_GB2312" w:cs="Times New Roman"/>
          <w:color w:val="auto"/>
          <w:sz w:val="24"/>
          <w:szCs w:val="24"/>
        </w:rPr>
        <w:pPrChange w:id="781" w:author="张小安" w:date="2026-07-06T08:56:34Z">
          <w:pPr>
            <w:widowControl w:val="0"/>
            <w:spacing w:line="360" w:lineRule="auto"/>
            <w:ind w:firstLine="542" w:firstLineChars="225"/>
            <w:outlineLvl w:val="1"/>
          </w:pPr>
        </w:pPrChange>
      </w:pPr>
      <w:ins w:id="783" w:author="张小安" w:date="2026-07-06T08:55:37Z">
        <w:r>
          <w:rPr>
            <w:rFonts w:hint="eastAsia" w:ascii="仿宋_GB2312" w:hAnsi="宋体" w:eastAsia="仿宋_GB2312" w:cs="Times New Roman"/>
            <w:b/>
            <w:bCs/>
            <w:color w:val="auto"/>
            <w:sz w:val="24"/>
            <w:szCs w:val="24"/>
            <w:lang w:eastAsia="zh-CN"/>
          </w:rPr>
          <w:t>（</w:t>
        </w:r>
      </w:ins>
      <w:ins w:id="784" w:author="张小安" w:date="2026-07-06T08:55:37Z">
        <w:r>
          <w:rPr>
            <w:rFonts w:hint="eastAsia" w:ascii="仿宋_GB2312" w:hAnsi="宋体" w:eastAsia="仿宋_GB2312" w:cs="Times New Roman"/>
            <w:b/>
            <w:bCs/>
            <w:color w:val="auto"/>
            <w:sz w:val="24"/>
            <w:szCs w:val="24"/>
            <w:lang w:val="en-US" w:eastAsia="zh-CN"/>
          </w:rPr>
          <w:t>四</w:t>
        </w:r>
      </w:ins>
      <w:ins w:id="785" w:author="张小安" w:date="2026-07-06T08:55:37Z">
        <w:r>
          <w:rPr>
            <w:rFonts w:hint="eastAsia" w:ascii="仿宋_GB2312" w:hAnsi="宋体" w:eastAsia="仿宋_GB2312" w:cs="Times New Roman"/>
            <w:b/>
            <w:bCs/>
            <w:color w:val="auto"/>
            <w:sz w:val="24"/>
            <w:szCs w:val="24"/>
            <w:lang w:eastAsia="zh-CN"/>
          </w:rPr>
          <w:t>）</w:t>
        </w:r>
      </w:ins>
      <w:ins w:id="786" w:author="张小安" w:date="2026-07-06T08:55:37Z">
        <w:r>
          <w:rPr>
            <w:rFonts w:hint="eastAsia" w:ascii="仿宋_GB2312" w:hAnsi="宋体" w:eastAsia="仿宋_GB2312" w:cs="Times New Roman"/>
            <w:b/>
            <w:bCs/>
            <w:color w:val="auto"/>
            <w:sz w:val="24"/>
            <w:szCs w:val="24"/>
          </w:rPr>
          <w:t>项目团队配置</w:t>
        </w:r>
      </w:ins>
    </w:p>
    <w:p w14:paraId="148E68FE">
      <w:pPr>
        <w:widowControl w:val="0"/>
        <w:spacing w:line="360" w:lineRule="auto"/>
        <w:ind w:firstLine="480" w:firstLineChars="200"/>
        <w:outlineLvl w:val="1"/>
        <w:rPr>
          <w:ins w:id="788" w:author="张小安" w:date="2026-07-06T08:55:37Z"/>
          <w:rFonts w:hint="default" w:ascii="仿宋_GB2312" w:hAnsi="宋体" w:eastAsia="仿宋_GB2312" w:cs="Times New Roman"/>
          <w:sz w:val="24"/>
          <w:szCs w:val="24"/>
          <w:lang w:val="en-US" w:eastAsia="zh-CN"/>
        </w:rPr>
        <w:pPrChange w:id="787" w:author="张小安" w:date="2026-07-06T08:56:34Z">
          <w:pPr>
            <w:widowControl w:val="0"/>
            <w:spacing w:line="360" w:lineRule="auto"/>
            <w:ind w:firstLine="540" w:firstLineChars="225"/>
            <w:outlineLvl w:val="1"/>
          </w:pPr>
        </w:pPrChange>
      </w:pPr>
      <w:ins w:id="789" w:author="张小安" w:date="2026-07-06T08:55:37Z">
        <w:r>
          <w:rPr>
            <w:rFonts w:hint="eastAsia" w:ascii="仿宋_GB2312" w:hAnsi="宋体" w:eastAsia="仿宋_GB2312" w:cs="Times New Roman"/>
            <w:sz w:val="24"/>
            <w:szCs w:val="24"/>
            <w:lang w:val="en-US" w:eastAsia="zh-CN"/>
          </w:rPr>
          <w:t>1.供应商</w:t>
        </w:r>
      </w:ins>
      <w:ins w:id="790" w:author="张小安" w:date="2026-07-06T08:55:37Z">
        <w:r>
          <w:rPr>
            <w:rFonts w:hint="default" w:ascii="仿宋_GB2312" w:hAnsi="宋体" w:eastAsia="仿宋_GB2312" w:cs="Times New Roman"/>
            <w:sz w:val="24"/>
            <w:szCs w:val="24"/>
            <w:lang w:val="en-US" w:eastAsia="zh-CN"/>
          </w:rPr>
          <w:t>必须为合法注册的相关行业公司，近三年无重大违法及行政处罚记录（需提供“信用中国”查询记录）</w:t>
        </w:r>
      </w:ins>
      <w:ins w:id="791" w:author="张小安" w:date="2026-07-06T08:55:37Z">
        <w:r>
          <w:rPr>
            <w:rFonts w:hint="eastAsia" w:ascii="仿宋_GB2312" w:hAnsi="宋体" w:eastAsia="仿宋_GB2312" w:cs="Times New Roman"/>
            <w:sz w:val="24"/>
            <w:szCs w:val="24"/>
            <w:lang w:val="en-US" w:eastAsia="zh-CN"/>
          </w:rPr>
          <w:t>。</w:t>
        </w:r>
      </w:ins>
      <w:ins w:id="792" w:author="张小安" w:date="2026-07-06T08:55:37Z">
        <w:r>
          <w:rPr>
            <w:rFonts w:hint="default" w:ascii="仿宋_GB2312" w:hAnsi="宋体" w:eastAsia="仿宋_GB2312" w:cs="Times New Roman"/>
            <w:sz w:val="24"/>
            <w:szCs w:val="24"/>
            <w:lang w:val="en-US" w:eastAsia="zh-CN"/>
          </w:rPr>
          <w:t>要求团队</w:t>
        </w:r>
      </w:ins>
      <w:ins w:id="793" w:author="张小安" w:date="2026-07-06T08:55:37Z">
        <w:r>
          <w:rPr>
            <w:rFonts w:hint="eastAsia" w:ascii="仿宋_GB2312" w:hAnsi="宋体" w:eastAsia="仿宋_GB2312" w:cs="Times New Roman"/>
            <w:sz w:val="24"/>
            <w:szCs w:val="24"/>
            <w:lang w:val="en-US" w:eastAsia="zh-CN"/>
          </w:rPr>
          <w:t>人员稳</w:t>
        </w:r>
      </w:ins>
      <w:ins w:id="794" w:author="张小安" w:date="2026-07-06T08:55:37Z">
        <w:r>
          <w:rPr>
            <w:rFonts w:hint="default" w:ascii="仿宋_GB2312" w:hAnsi="宋体" w:eastAsia="仿宋_GB2312" w:cs="Times New Roman"/>
            <w:sz w:val="24"/>
            <w:szCs w:val="24"/>
            <w:lang w:val="en-US" w:eastAsia="zh-CN"/>
          </w:rPr>
          <w:t>定，服务期内未经同意不得更换核心人员</w:t>
        </w:r>
      </w:ins>
      <w:ins w:id="795" w:author="张小安" w:date="2026-07-06T08:55:37Z">
        <w:r>
          <w:rPr>
            <w:rFonts w:hint="eastAsia" w:ascii="仿宋_GB2312" w:hAnsi="宋体" w:eastAsia="仿宋_GB2312" w:cs="Times New Roman"/>
            <w:sz w:val="24"/>
            <w:szCs w:val="24"/>
            <w:lang w:val="en-US" w:eastAsia="zh-CN"/>
          </w:rPr>
          <w:t>。</w:t>
        </w:r>
      </w:ins>
    </w:p>
    <w:p w14:paraId="46B05149">
      <w:pPr>
        <w:widowControl w:val="0"/>
        <w:spacing w:line="360" w:lineRule="auto"/>
        <w:ind w:firstLine="480" w:firstLineChars="200"/>
        <w:outlineLvl w:val="1"/>
        <w:rPr>
          <w:ins w:id="797" w:author="张小安" w:date="2026-07-06T08:55:37Z"/>
          <w:rFonts w:hint="eastAsia" w:ascii="仿宋_GB2312" w:hAnsi="宋体" w:eastAsia="仿宋_GB2312" w:cs="Times New Roman"/>
          <w:sz w:val="24"/>
          <w:szCs w:val="24"/>
          <w:lang w:val="en-US" w:eastAsia="zh-CN"/>
        </w:rPr>
        <w:pPrChange w:id="796" w:author="张小安" w:date="2026-07-06T08:56:34Z">
          <w:pPr>
            <w:widowControl w:val="0"/>
            <w:spacing w:line="360" w:lineRule="auto"/>
            <w:ind w:firstLine="540" w:firstLineChars="225"/>
            <w:outlineLvl w:val="1"/>
          </w:pPr>
        </w:pPrChange>
      </w:pPr>
      <w:ins w:id="798" w:author="张小安" w:date="2026-07-06T08:55:37Z">
        <w:r>
          <w:rPr>
            <w:rFonts w:hint="eastAsia" w:ascii="仿宋_GB2312" w:hAnsi="宋体" w:eastAsia="仿宋_GB2312" w:cs="Times New Roman"/>
            <w:color w:val="auto"/>
            <w:sz w:val="24"/>
            <w:szCs w:val="24"/>
            <w:highlight w:val="none"/>
            <w:lang w:val="en-US" w:eastAsia="zh-CN"/>
          </w:rPr>
          <w:t>2.供应商需有完备编辑团队，专门为本项目配置至少4名现场人员，其中：</w:t>
        </w:r>
      </w:ins>
    </w:p>
    <w:p w14:paraId="12048F71">
      <w:pPr>
        <w:widowControl w:val="0"/>
        <w:spacing w:line="360" w:lineRule="auto"/>
        <w:ind w:firstLine="480" w:firstLineChars="200"/>
        <w:outlineLvl w:val="1"/>
        <w:rPr>
          <w:ins w:id="800" w:author="张小安" w:date="2026-07-06T08:55:37Z"/>
          <w:rFonts w:hint="eastAsia" w:ascii="仿宋_GB2312" w:hAnsi="宋体" w:eastAsia="仿宋_GB2312" w:cs="Times New Roman"/>
          <w:sz w:val="24"/>
          <w:szCs w:val="24"/>
          <w:lang w:val="en-US" w:eastAsia="zh-CN"/>
        </w:rPr>
        <w:pPrChange w:id="799" w:author="张小安" w:date="2026-07-06T08:56:34Z">
          <w:pPr>
            <w:widowControl w:val="0"/>
            <w:spacing w:line="360" w:lineRule="auto"/>
            <w:ind w:firstLine="540" w:firstLineChars="225"/>
            <w:outlineLvl w:val="1"/>
          </w:pPr>
        </w:pPrChange>
      </w:pPr>
      <w:ins w:id="801" w:author="张小安" w:date="2026-07-06T08:55:37Z">
        <w:r>
          <w:rPr>
            <w:rFonts w:hint="eastAsia" w:ascii="仿宋_GB2312" w:hAnsi="宋体" w:eastAsia="仿宋_GB2312" w:cs="Times New Roman"/>
            <w:sz w:val="24"/>
            <w:szCs w:val="24"/>
            <w:lang w:val="en-US" w:eastAsia="zh-CN"/>
          </w:rPr>
          <w:t>⑴项目负责人（1名）：负责前期选题、提纲撰写及整体把控，要求：</w:t>
        </w:r>
      </w:ins>
      <w:ins w:id="802" w:author="张小安" w:date="2026-07-06T08:55:37Z">
        <w:r>
          <w:rPr>
            <w:rFonts w:hint="default" w:ascii="仿宋_GB2312" w:hAnsi="宋体" w:eastAsia="仿宋_GB2312" w:cs="Times New Roman"/>
            <w:sz w:val="24"/>
            <w:szCs w:val="24"/>
            <w:lang w:val="en-US" w:eastAsia="zh-CN"/>
          </w:rPr>
          <w:t>5年以上传媒、文化传播或访谈类项目管理经验</w:t>
        </w:r>
      </w:ins>
      <w:ins w:id="803" w:author="张小安" w:date="2026-07-06T08:55:37Z">
        <w:r>
          <w:rPr>
            <w:rFonts w:hint="eastAsia" w:ascii="仿宋_GB2312" w:hAnsi="宋体" w:eastAsia="仿宋_GB2312" w:cs="Times New Roman"/>
            <w:sz w:val="24"/>
            <w:szCs w:val="24"/>
            <w:lang w:val="en-US" w:eastAsia="zh-CN"/>
          </w:rPr>
          <w:t>，新闻、中文、影视编导等相关专业，有扎实的文字和访谈功底；有过同类校庆、校友会或人物专访项目的统筹经验，能对接学校各部门并协调校友资源。</w:t>
        </w:r>
      </w:ins>
    </w:p>
    <w:p w14:paraId="4DC6426B">
      <w:pPr>
        <w:widowControl w:val="0"/>
        <w:spacing w:line="360" w:lineRule="auto"/>
        <w:ind w:firstLine="480" w:firstLineChars="200"/>
        <w:outlineLvl w:val="1"/>
        <w:rPr>
          <w:ins w:id="805" w:author="张小安" w:date="2026-07-06T08:55:37Z"/>
          <w:rFonts w:hint="eastAsia" w:ascii="仿宋_GB2312" w:hAnsi="宋体" w:eastAsia="仿宋_GB2312" w:cs="Times New Roman"/>
          <w:sz w:val="24"/>
          <w:szCs w:val="24"/>
          <w:lang w:val="en-US" w:eastAsia="zh-CN"/>
        </w:rPr>
        <w:pPrChange w:id="804" w:author="张小安" w:date="2026-07-06T08:56:34Z">
          <w:pPr>
            <w:widowControl w:val="0"/>
            <w:spacing w:line="360" w:lineRule="auto"/>
            <w:ind w:firstLine="540" w:firstLineChars="225"/>
            <w:outlineLvl w:val="1"/>
          </w:pPr>
        </w:pPrChange>
      </w:pPr>
      <w:ins w:id="806" w:author="张小安" w:date="2026-07-06T08:55:37Z">
        <w:r>
          <w:rPr>
            <w:rFonts w:hint="eastAsia" w:ascii="仿宋_GB2312" w:hAnsi="宋体" w:eastAsia="仿宋_GB2312" w:cs="Times New Roman"/>
            <w:sz w:val="24"/>
            <w:szCs w:val="24"/>
            <w:lang w:val="en-US" w:eastAsia="zh-CN"/>
          </w:rPr>
          <w:t>⑵现场采访人员（2名）：形象气质佳，有采访经验，能引导对话、挖掘故事，新闻、中文、影视编导等相关专业，有扎实的文字和访谈功底。</w:t>
        </w:r>
      </w:ins>
    </w:p>
    <w:p w14:paraId="3BA30869">
      <w:pPr>
        <w:widowControl w:val="0"/>
        <w:spacing w:line="360" w:lineRule="auto"/>
        <w:ind w:firstLine="480" w:firstLineChars="200"/>
        <w:outlineLvl w:val="1"/>
        <w:rPr>
          <w:ins w:id="808" w:author="张小安" w:date="2026-07-06T08:55:37Z"/>
          <w:rFonts w:hint="eastAsia" w:ascii="仿宋_GB2312" w:hAnsi="宋体" w:eastAsia="仿宋_GB2312" w:cs="Times New Roman"/>
          <w:sz w:val="24"/>
          <w:szCs w:val="24"/>
          <w:lang w:val="en-US" w:eastAsia="zh-CN"/>
        </w:rPr>
        <w:pPrChange w:id="807" w:author="张小安" w:date="2026-07-06T08:56:34Z">
          <w:pPr>
            <w:widowControl w:val="0"/>
            <w:spacing w:line="360" w:lineRule="auto"/>
            <w:ind w:firstLine="540" w:firstLineChars="225"/>
            <w:outlineLvl w:val="1"/>
          </w:pPr>
        </w:pPrChange>
      </w:pPr>
      <w:ins w:id="809" w:author="张小安" w:date="2026-07-06T08:55:37Z">
        <w:r>
          <w:rPr>
            <w:rFonts w:hint="eastAsia" w:ascii="仿宋_GB2312" w:hAnsi="宋体" w:eastAsia="仿宋_GB2312" w:cs="Times New Roman"/>
            <w:sz w:val="24"/>
            <w:szCs w:val="24"/>
            <w:lang w:val="en-US" w:eastAsia="zh-CN"/>
          </w:rPr>
          <w:t>⑶文案/记录员（1人）</w:t>
        </w:r>
      </w:ins>
      <w:ins w:id="810" w:author="张小安" w:date="2026-07-06T08:55:37Z">
        <w:r>
          <w:rPr>
            <w:rFonts w:hint="default" w:ascii="仿宋_GB2312" w:hAnsi="宋体" w:eastAsia="仿宋_GB2312" w:cs="Times New Roman"/>
            <w:sz w:val="24"/>
            <w:szCs w:val="24"/>
            <w:lang w:val="en-US" w:eastAsia="zh-CN"/>
          </w:rPr>
          <w:t>：负责现场速记，并整理成文，最终产出高质量文稿。</w:t>
        </w:r>
      </w:ins>
    </w:p>
    <w:p w14:paraId="70C88E36">
      <w:pPr>
        <w:widowControl w:val="0"/>
        <w:spacing w:line="360" w:lineRule="auto"/>
        <w:ind w:firstLine="480" w:firstLineChars="200"/>
        <w:outlineLvl w:val="1"/>
        <w:rPr>
          <w:ins w:id="812" w:author="张小安" w:date="2026-07-06T08:55:37Z"/>
          <w:rFonts w:hint="eastAsia" w:ascii="仿宋_GB2312" w:hAnsi="宋体" w:eastAsia="仿宋_GB2312" w:cs="Times New Roman"/>
          <w:sz w:val="24"/>
          <w:szCs w:val="24"/>
          <w:lang w:val="en-US" w:eastAsia="zh-CN"/>
        </w:rPr>
        <w:pPrChange w:id="811" w:author="张小安" w:date="2026-07-06T08:56:34Z">
          <w:pPr>
            <w:widowControl w:val="0"/>
            <w:spacing w:line="360" w:lineRule="auto"/>
            <w:ind w:firstLine="540" w:firstLineChars="225"/>
            <w:outlineLvl w:val="1"/>
          </w:pPr>
        </w:pPrChange>
      </w:pPr>
      <w:ins w:id="813" w:author="张小安" w:date="2026-07-06T08:55:37Z">
        <w:r>
          <w:rPr>
            <w:rFonts w:hint="eastAsia" w:ascii="仿宋_GB2312" w:hAnsi="宋体" w:eastAsia="仿宋_GB2312" w:cs="Times New Roman"/>
            <w:sz w:val="24"/>
            <w:szCs w:val="24"/>
            <w:lang w:val="en-US" w:eastAsia="zh-CN"/>
          </w:rPr>
          <w:t>3.同类型项目经验</w:t>
        </w:r>
      </w:ins>
      <w:ins w:id="814" w:author="张小安" w:date="2026-07-06T08:55:37Z">
        <w:r>
          <w:rPr>
            <w:rFonts w:hint="default" w:ascii="仿宋_GB2312" w:hAnsi="宋体" w:eastAsia="仿宋_GB2312" w:cs="Times New Roman"/>
            <w:sz w:val="24"/>
            <w:szCs w:val="24"/>
            <w:lang w:val="en-US" w:eastAsia="zh-CN"/>
          </w:rPr>
          <w:t>：应有不少于10所学校、政府部门的人物专访经验，有校庆、校史、校友工作项目经验者为佳</w:t>
        </w:r>
      </w:ins>
      <w:ins w:id="815" w:author="张小安" w:date="2026-07-06T08:55:37Z">
        <w:r>
          <w:rPr>
            <w:rFonts w:hint="eastAsia" w:ascii="仿宋_GB2312" w:hAnsi="宋体" w:eastAsia="仿宋_GB2312" w:cs="Times New Roman"/>
            <w:sz w:val="24"/>
            <w:szCs w:val="24"/>
            <w:lang w:val="en-US" w:eastAsia="zh-CN"/>
          </w:rPr>
          <w:t>，应提供至少2个同类项目（校史编撰、人物访谈录等）有关材料：</w:t>
        </w:r>
      </w:ins>
    </w:p>
    <w:p w14:paraId="237C949A">
      <w:pPr>
        <w:widowControl w:val="0"/>
        <w:spacing w:line="360" w:lineRule="auto"/>
        <w:ind w:firstLine="480" w:firstLineChars="200"/>
        <w:outlineLvl w:val="1"/>
        <w:rPr>
          <w:ins w:id="817" w:author="张小安" w:date="2026-07-06T08:55:37Z"/>
          <w:rFonts w:hint="eastAsia" w:ascii="仿宋_GB2312" w:hAnsi="宋体" w:eastAsia="仿宋_GB2312" w:cs="Times New Roman"/>
          <w:sz w:val="24"/>
          <w:szCs w:val="24"/>
          <w:lang w:val="en-US" w:eastAsia="zh-CN"/>
        </w:rPr>
        <w:pPrChange w:id="816" w:author="张小安" w:date="2026-07-06T08:56:34Z">
          <w:pPr>
            <w:widowControl w:val="0"/>
            <w:spacing w:line="360" w:lineRule="auto"/>
            <w:ind w:firstLine="540" w:firstLineChars="225"/>
            <w:outlineLvl w:val="1"/>
          </w:pPr>
        </w:pPrChange>
      </w:pPr>
      <w:ins w:id="818" w:author="张小安" w:date="2026-07-06T08:55:37Z">
        <w:r>
          <w:rPr>
            <w:rFonts w:hint="default" w:ascii="仿宋_GB2312" w:hAnsi="宋体" w:eastAsia="仿宋_GB2312" w:cs="Times New Roman"/>
            <w:sz w:val="24"/>
            <w:szCs w:val="24"/>
            <w:lang w:val="en-US" w:eastAsia="zh-CN"/>
          </w:rPr>
          <w:t>⑴提供过往访谈成片、专题文章，附上项目合同或验收证明</w:t>
        </w:r>
      </w:ins>
      <w:ins w:id="819" w:author="张小安" w:date="2026-07-06T08:55:37Z">
        <w:r>
          <w:rPr>
            <w:rFonts w:hint="eastAsia" w:ascii="仿宋_GB2312" w:hAnsi="宋体" w:eastAsia="仿宋_GB2312" w:cs="Times New Roman"/>
            <w:sz w:val="24"/>
            <w:szCs w:val="24"/>
            <w:lang w:val="en-US" w:eastAsia="zh-CN"/>
          </w:rPr>
          <w:t>；</w:t>
        </w:r>
      </w:ins>
    </w:p>
    <w:p w14:paraId="7F6D3F98">
      <w:pPr>
        <w:widowControl w:val="0"/>
        <w:spacing w:line="360" w:lineRule="auto"/>
        <w:ind w:firstLine="480" w:firstLineChars="200"/>
        <w:outlineLvl w:val="1"/>
        <w:rPr>
          <w:ins w:id="821" w:author="张小安" w:date="2026-07-06T08:55:37Z"/>
          <w:rFonts w:hint="eastAsia" w:ascii="仿宋_GB2312" w:hAnsi="宋体" w:eastAsia="仿宋_GB2312" w:cs="Times New Roman"/>
          <w:sz w:val="24"/>
          <w:szCs w:val="24"/>
          <w:lang w:val="en-US" w:eastAsia="zh-CN"/>
        </w:rPr>
        <w:pPrChange w:id="820" w:author="张小安" w:date="2026-07-06T08:56:34Z">
          <w:pPr>
            <w:widowControl w:val="0"/>
            <w:spacing w:line="360" w:lineRule="auto"/>
            <w:ind w:firstLine="540" w:firstLineChars="225"/>
            <w:outlineLvl w:val="1"/>
          </w:pPr>
        </w:pPrChange>
      </w:pPr>
      <w:ins w:id="822" w:author="张小安" w:date="2026-07-06T08:55:37Z">
        <w:r>
          <w:rPr>
            <w:rFonts w:hint="eastAsia" w:ascii="仿宋_GB2312" w:hAnsi="宋体" w:eastAsia="仿宋_GB2312" w:cs="Times New Roman"/>
            <w:sz w:val="24"/>
            <w:szCs w:val="24"/>
            <w:lang w:val="en-US" w:eastAsia="zh-CN"/>
          </w:rPr>
          <w:t>⑵合同复印件（加盖公章）；</w:t>
        </w:r>
      </w:ins>
    </w:p>
    <w:p w14:paraId="09749F1D">
      <w:pPr>
        <w:widowControl w:val="0"/>
        <w:spacing w:line="360" w:lineRule="auto"/>
        <w:ind w:firstLine="480" w:firstLineChars="200"/>
        <w:outlineLvl w:val="1"/>
        <w:rPr>
          <w:ins w:id="824" w:author="张小安" w:date="2026-07-06T08:55:37Z"/>
          <w:rFonts w:hint="eastAsia" w:ascii="仿宋_GB2312" w:hAnsi="宋体" w:eastAsia="仿宋_GB2312" w:cs="Times New Roman"/>
          <w:sz w:val="24"/>
          <w:szCs w:val="24"/>
          <w:lang w:val="en-US" w:eastAsia="zh-CN"/>
        </w:rPr>
        <w:pPrChange w:id="823" w:author="张小安" w:date="2026-07-06T08:56:34Z">
          <w:pPr>
            <w:widowControl w:val="0"/>
            <w:spacing w:line="360" w:lineRule="auto"/>
            <w:ind w:firstLine="540" w:firstLineChars="225"/>
            <w:outlineLvl w:val="1"/>
          </w:pPr>
        </w:pPrChange>
      </w:pPr>
      <w:ins w:id="825" w:author="张小安" w:date="2026-07-06T08:55:37Z">
        <w:r>
          <w:rPr>
            <w:rFonts w:hint="eastAsia" w:ascii="仿宋_GB2312" w:hAnsi="宋体" w:eastAsia="仿宋_GB2312" w:cs="Times New Roman"/>
            <w:sz w:val="24"/>
            <w:szCs w:val="24"/>
            <w:lang w:val="en-US" w:eastAsia="zh-CN"/>
          </w:rPr>
          <w:t>⑶出版样书或成品照片；</w:t>
        </w:r>
      </w:ins>
    </w:p>
    <w:p w14:paraId="11BCC8C2">
      <w:pPr>
        <w:widowControl w:val="0"/>
        <w:spacing w:line="360" w:lineRule="auto"/>
        <w:ind w:firstLine="482" w:firstLineChars="200"/>
        <w:outlineLvl w:val="1"/>
        <w:rPr>
          <w:ins w:id="827" w:author="张小安" w:date="2026-07-06T08:55:37Z"/>
          <w:rFonts w:hint="eastAsia" w:ascii="仿宋_GB2312" w:hAnsi="宋体" w:eastAsia="仿宋_GB2312"/>
          <w:b/>
          <w:bCs/>
          <w:sz w:val="24"/>
          <w:szCs w:val="24"/>
          <w:lang w:val="en-US" w:eastAsia="zh-CN"/>
        </w:rPr>
        <w:pPrChange w:id="826" w:author="张小安" w:date="2026-07-06T08:56:34Z">
          <w:pPr>
            <w:widowControl w:val="0"/>
            <w:spacing w:line="360" w:lineRule="auto"/>
            <w:ind w:firstLine="542" w:firstLineChars="225"/>
            <w:outlineLvl w:val="1"/>
          </w:pPr>
        </w:pPrChange>
      </w:pPr>
      <w:ins w:id="828" w:author="张小安" w:date="2026-07-06T08:55:37Z">
        <w:r>
          <w:rPr>
            <w:rFonts w:hint="eastAsia" w:ascii="仿宋_GB2312" w:hAnsi="宋体" w:eastAsia="仿宋_GB2312"/>
            <w:b/>
            <w:bCs/>
            <w:sz w:val="24"/>
            <w:szCs w:val="24"/>
            <w:lang w:eastAsia="zh-CN"/>
          </w:rPr>
          <w:t>（</w:t>
        </w:r>
      </w:ins>
      <w:ins w:id="829" w:author="张小安" w:date="2026-07-06T08:55:37Z">
        <w:r>
          <w:rPr>
            <w:rFonts w:hint="eastAsia" w:ascii="仿宋_GB2312" w:hAnsi="宋体" w:eastAsia="仿宋_GB2312"/>
            <w:b/>
            <w:bCs/>
            <w:sz w:val="24"/>
            <w:szCs w:val="24"/>
            <w:lang w:val="en-US" w:eastAsia="zh-CN"/>
          </w:rPr>
          <w:t>五）预期成果</w:t>
        </w:r>
      </w:ins>
    </w:p>
    <w:p w14:paraId="6B8B9FDA">
      <w:pPr>
        <w:widowControl/>
        <w:spacing w:line="440" w:lineRule="exact"/>
        <w:ind w:firstLine="480" w:firstLineChars="200"/>
        <w:jc w:val="left"/>
        <w:outlineLvl w:val="9"/>
        <w:rPr>
          <w:ins w:id="831" w:author="张小安" w:date="2026-07-06T08:55:37Z"/>
          <w:rFonts w:hint="eastAsia" w:ascii="仿宋_GB2312" w:hAnsi="宋体" w:eastAsia="仿宋_GB2312" w:cs="Times New Roman"/>
          <w:b w:val="0"/>
          <w:bCs w:val="0"/>
          <w:sz w:val="24"/>
          <w:szCs w:val="24"/>
          <w:lang w:val="en-US" w:eastAsia="zh-CN"/>
          <w:rPrChange w:id="832" w:author="张小安" w:date="2026-07-06T08:56:20Z">
            <w:rPr>
              <w:ins w:id="833" w:author="张小安" w:date="2026-07-06T08:55:37Z"/>
              <w:rFonts w:hint="eastAsia" w:ascii="仿宋_GB2312" w:hAnsi="宋体" w:eastAsia="仿宋_GB2312" w:cs="宋体"/>
              <w:b w:val="0"/>
              <w:bCs w:val="0"/>
              <w:sz w:val="24"/>
              <w:szCs w:val="24"/>
              <w:lang w:val="en-US" w:eastAsia="zh-CN"/>
            </w:rPr>
          </w:rPrChange>
        </w:rPr>
        <w:pPrChange w:id="830" w:author="张小安" w:date="2026-07-06T08:56:20Z">
          <w:pPr>
            <w:widowControl w:val="0"/>
            <w:spacing w:line="360" w:lineRule="auto"/>
            <w:ind w:firstLine="540" w:firstLineChars="225"/>
            <w:outlineLvl w:val="1"/>
          </w:pPr>
        </w:pPrChange>
      </w:pPr>
      <w:ins w:id="834" w:author="张小安" w:date="2026-07-06T08:55:37Z">
        <w:r>
          <w:rPr>
            <w:rFonts w:hint="eastAsia" w:ascii="仿宋_GB2312" w:hAnsi="宋体" w:eastAsia="仿宋_GB2312"/>
            <w:b w:val="0"/>
            <w:bCs w:val="0"/>
            <w:sz w:val="24"/>
            <w:szCs w:val="24"/>
            <w:lang w:val="en-US" w:eastAsia="zh-CN"/>
          </w:rPr>
          <w:t>1.2027年6月30日前正式出版</w:t>
        </w:r>
      </w:ins>
      <w:ins w:id="835" w:author="张小安" w:date="2026-07-06T08:55:37Z">
        <w:r>
          <w:rPr>
            <w:rFonts w:hint="eastAsia" w:ascii="仿宋_GB2312" w:hAnsi="宋体" w:eastAsia="仿宋_GB2312" w:cs="Times New Roman"/>
            <w:b w:val="0"/>
            <w:bCs w:val="0"/>
            <w:sz w:val="24"/>
            <w:szCs w:val="24"/>
            <w:lang w:eastAsia="zh-CN"/>
            <w:rPrChange w:id="836" w:author="张小安" w:date="2026-07-06T08:56:20Z">
              <w:rPr>
                <w:rFonts w:hint="eastAsia" w:ascii="仿宋_GB2312" w:hAnsi="宋体" w:eastAsia="仿宋_GB2312" w:cs="宋体"/>
                <w:b w:val="0"/>
                <w:bCs w:val="0"/>
                <w:sz w:val="24"/>
                <w:szCs w:val="24"/>
                <w:lang w:eastAsia="zh-CN"/>
              </w:rPr>
            </w:rPrChange>
          </w:rPr>
          <w:t>星耀南粤 广大百年——广州大学建校100周年暨成立27周年校友访谈录（</w:t>
        </w:r>
      </w:ins>
      <w:ins w:id="837" w:author="张小安" w:date="2026-07-06T08:55:37Z">
        <w:r>
          <w:rPr>
            <w:rFonts w:hint="eastAsia" w:ascii="仿宋_GB2312" w:hAnsi="宋体" w:eastAsia="仿宋_GB2312" w:cs="Times New Roman"/>
            <w:b w:val="0"/>
            <w:bCs w:val="0"/>
            <w:sz w:val="24"/>
            <w:szCs w:val="24"/>
            <w:lang w:val="en-US" w:eastAsia="zh-CN"/>
            <w:rPrChange w:id="838" w:author="张小安" w:date="2026-07-06T08:56:20Z">
              <w:rPr>
                <w:rFonts w:hint="eastAsia" w:ascii="仿宋_GB2312" w:hAnsi="宋体" w:eastAsia="仿宋_GB2312" w:cs="宋体"/>
                <w:b w:val="0"/>
                <w:bCs w:val="0"/>
                <w:sz w:val="24"/>
                <w:szCs w:val="24"/>
                <w:lang w:val="en-US" w:eastAsia="zh-CN"/>
              </w:rPr>
            </w:rPrChange>
          </w:rPr>
          <w:t>含刊号）；</w:t>
        </w:r>
      </w:ins>
    </w:p>
    <w:p w14:paraId="27751452">
      <w:pPr>
        <w:widowControl/>
        <w:spacing w:line="440" w:lineRule="exact"/>
        <w:ind w:firstLine="480" w:firstLineChars="200"/>
        <w:jc w:val="left"/>
        <w:outlineLvl w:val="9"/>
        <w:rPr>
          <w:ins w:id="840" w:author="张小安" w:date="2026-07-06T08:55:37Z"/>
          <w:rFonts w:hint="eastAsia" w:ascii="仿宋_GB2312" w:hAnsi="宋体" w:eastAsia="仿宋_GB2312" w:cs="Times New Roman"/>
          <w:b w:val="0"/>
          <w:bCs w:val="0"/>
          <w:sz w:val="24"/>
          <w:szCs w:val="24"/>
          <w:lang w:val="en-US" w:eastAsia="zh-CN"/>
          <w:rPrChange w:id="841" w:author="张小安" w:date="2026-07-06T08:56:20Z">
            <w:rPr>
              <w:ins w:id="842" w:author="张小安" w:date="2026-07-06T08:55:37Z"/>
              <w:rFonts w:hint="eastAsia" w:ascii="仿宋_GB2312" w:hAnsi="宋体" w:eastAsia="仿宋_GB2312" w:cs="宋体"/>
              <w:b w:val="0"/>
              <w:bCs w:val="0"/>
              <w:sz w:val="24"/>
              <w:szCs w:val="24"/>
              <w:lang w:val="en-US" w:eastAsia="zh-CN"/>
            </w:rPr>
          </w:rPrChange>
        </w:rPr>
        <w:pPrChange w:id="839" w:author="张小安" w:date="2026-07-06T08:56:20Z">
          <w:pPr>
            <w:widowControl w:val="0"/>
            <w:spacing w:line="360" w:lineRule="auto"/>
            <w:ind w:firstLine="540" w:firstLineChars="225"/>
            <w:outlineLvl w:val="1"/>
          </w:pPr>
        </w:pPrChange>
      </w:pPr>
      <w:ins w:id="843" w:author="张小安" w:date="2026-07-06T08:55:37Z">
        <w:r>
          <w:rPr>
            <w:rFonts w:hint="eastAsia" w:ascii="仿宋_GB2312" w:hAnsi="宋体" w:eastAsia="仿宋_GB2312" w:cs="Times New Roman"/>
            <w:b w:val="0"/>
            <w:bCs w:val="0"/>
            <w:sz w:val="24"/>
            <w:szCs w:val="24"/>
            <w:lang w:val="en-US" w:eastAsia="zh-CN"/>
            <w:rPrChange w:id="844" w:author="张小安" w:date="2026-07-06T08:56:20Z">
              <w:rPr>
                <w:rFonts w:hint="eastAsia" w:ascii="仿宋_GB2312" w:hAnsi="宋体" w:eastAsia="仿宋_GB2312" w:cs="宋体"/>
                <w:b w:val="0"/>
                <w:bCs w:val="0"/>
                <w:sz w:val="24"/>
                <w:szCs w:val="24"/>
                <w:lang w:val="en-US" w:eastAsia="zh-CN"/>
              </w:rPr>
            </w:rPrChange>
          </w:rPr>
          <w:t>2.100名校友的访谈录音、文稿存档；</w:t>
        </w:r>
      </w:ins>
    </w:p>
    <w:p w14:paraId="038DAB81">
      <w:pPr>
        <w:widowControl/>
        <w:spacing w:line="440" w:lineRule="exact"/>
        <w:ind w:firstLine="480" w:firstLineChars="200"/>
        <w:jc w:val="left"/>
        <w:outlineLvl w:val="9"/>
        <w:rPr>
          <w:ins w:id="846" w:author="张小安" w:date="2026-07-06T08:55:37Z"/>
          <w:rFonts w:hint="default" w:ascii="仿宋_GB2312" w:hAnsi="宋体" w:eastAsia="仿宋_GB2312" w:cs="宋体"/>
          <w:b w:val="0"/>
          <w:bCs w:val="0"/>
          <w:sz w:val="24"/>
          <w:szCs w:val="24"/>
          <w:lang w:val="en-US" w:eastAsia="zh-CN"/>
        </w:rPr>
        <w:pPrChange w:id="845" w:author="张小安" w:date="2026-07-06T08:56:20Z">
          <w:pPr>
            <w:widowControl w:val="0"/>
            <w:spacing w:line="360" w:lineRule="auto"/>
            <w:ind w:firstLine="540" w:firstLineChars="225"/>
            <w:outlineLvl w:val="1"/>
          </w:pPr>
        </w:pPrChange>
      </w:pPr>
      <w:ins w:id="847" w:author="张小安" w:date="2026-07-06T08:55:37Z">
        <w:r>
          <w:rPr>
            <w:rFonts w:hint="eastAsia" w:ascii="仿宋_GB2312" w:hAnsi="宋体" w:eastAsia="仿宋_GB2312" w:cs="Times New Roman"/>
            <w:b w:val="0"/>
            <w:bCs w:val="0"/>
            <w:sz w:val="24"/>
            <w:szCs w:val="24"/>
            <w:lang w:val="en-US" w:eastAsia="zh-CN"/>
            <w:rPrChange w:id="848" w:author="张小安" w:date="2026-07-06T08:56:20Z">
              <w:rPr>
                <w:rFonts w:hint="eastAsia" w:ascii="仿宋_GB2312" w:hAnsi="宋体" w:eastAsia="仿宋_GB2312" w:cs="宋体"/>
                <w:b w:val="0"/>
                <w:bCs w:val="0"/>
                <w:sz w:val="24"/>
                <w:szCs w:val="24"/>
                <w:lang w:val="en-US" w:eastAsia="zh-CN"/>
              </w:rPr>
            </w:rPrChange>
          </w:rPr>
          <w:t>3.所产出成果、版权归</w:t>
        </w:r>
      </w:ins>
      <w:ins w:id="849" w:author="张小安" w:date="2026-07-06T08:55:37Z">
        <w:commentRangeStart w:id="4"/>
        <w:r>
          <w:rPr>
            <w:rFonts w:hint="eastAsia" w:ascii="仿宋_GB2312" w:hAnsi="宋体" w:eastAsia="仿宋_GB2312" w:cs="Times New Roman"/>
            <w:b w:val="0"/>
            <w:bCs w:val="0"/>
            <w:sz w:val="24"/>
            <w:szCs w:val="24"/>
            <w:lang w:val="en-US" w:eastAsia="zh-CN"/>
            <w:rPrChange w:id="850" w:author="张小安" w:date="2026-07-06T08:56:20Z">
              <w:rPr>
                <w:rFonts w:hint="eastAsia" w:ascii="仿宋_GB2312" w:hAnsi="宋体" w:eastAsia="仿宋_GB2312" w:cs="宋体"/>
                <w:b w:val="0"/>
                <w:bCs w:val="0"/>
                <w:sz w:val="24"/>
                <w:szCs w:val="24"/>
                <w:lang w:val="en-US" w:eastAsia="zh-CN"/>
              </w:rPr>
            </w:rPrChange>
          </w:rPr>
          <w:t>广州大学</w:t>
        </w:r>
        <w:commentRangeEnd w:id="4"/>
      </w:ins>
      <w:ins w:id="851" w:author="张小安" w:date="2026-07-06T08:55:37Z">
        <w:r>
          <w:rPr>
            <w:rFonts w:hint="eastAsia" w:ascii="仿宋_GB2312" w:hAnsi="宋体" w:eastAsia="仿宋_GB2312"/>
            <w:sz w:val="24"/>
            <w:rPrChange w:id="852" w:author="张小安" w:date="2026-07-06T08:56:20Z">
              <w:rPr/>
            </w:rPrChange>
          </w:rPr>
          <w:commentReference w:id="4"/>
        </w:r>
      </w:ins>
      <w:ins w:id="854" w:author="张小安" w:date="2026-07-06T08:55:37Z">
        <w:r>
          <w:rPr>
            <w:rFonts w:hint="eastAsia" w:ascii="仿宋_GB2312" w:hAnsi="宋体" w:eastAsia="仿宋_GB2312" w:cs="Times New Roman"/>
            <w:b w:val="0"/>
            <w:bCs w:val="0"/>
            <w:sz w:val="24"/>
            <w:szCs w:val="24"/>
            <w:lang w:val="en-US" w:eastAsia="zh-CN"/>
            <w:rPrChange w:id="855" w:author="张小安" w:date="2026-07-06T08:56:20Z">
              <w:rPr>
                <w:rFonts w:hint="eastAsia" w:ascii="仿宋_GB2312" w:hAnsi="宋体" w:eastAsia="仿宋_GB2312" w:cs="宋体"/>
                <w:b w:val="0"/>
                <w:bCs w:val="0"/>
                <w:sz w:val="24"/>
                <w:szCs w:val="24"/>
                <w:lang w:val="en-US" w:eastAsia="zh-CN"/>
              </w:rPr>
            </w:rPrChange>
          </w:rPr>
          <w:t>所有，供应商不得复制、留存、公开有关资料</w:t>
        </w:r>
      </w:ins>
      <w:ins w:id="856" w:author="张小安" w:date="2026-07-06T08:55:37Z">
        <w:r>
          <w:rPr>
            <w:rFonts w:hint="eastAsia" w:ascii="仿宋_GB2312" w:hAnsi="宋体" w:eastAsia="仿宋_GB2312" w:cs="宋体"/>
            <w:b w:val="0"/>
            <w:bCs w:val="0"/>
            <w:sz w:val="24"/>
            <w:szCs w:val="24"/>
            <w:lang w:val="en-US" w:eastAsia="zh-CN"/>
          </w:rPr>
          <w:t>。</w:t>
        </w:r>
      </w:ins>
    </w:p>
    <w:p w14:paraId="4372F8AC">
      <w:pPr>
        <w:widowControl w:val="0"/>
        <w:spacing w:line="360" w:lineRule="auto"/>
        <w:ind w:firstLine="542" w:firstLineChars="225"/>
        <w:outlineLvl w:val="1"/>
        <w:rPr>
          <w:ins w:id="857" w:author="张小安" w:date="2026-07-06T08:55:37Z"/>
          <w:rFonts w:ascii="仿宋_GB2312" w:hAnsi="宋体" w:eastAsia="仿宋_GB2312"/>
          <w:b/>
          <w:bCs/>
          <w:sz w:val="24"/>
          <w:szCs w:val="24"/>
        </w:rPr>
      </w:pPr>
      <w:ins w:id="858" w:author="张小安" w:date="2026-07-06T08:55:37Z">
        <w:r>
          <w:rPr>
            <w:rFonts w:hint="eastAsia" w:ascii="仿宋_GB2312" w:hAnsi="宋体" w:eastAsia="仿宋_GB2312"/>
            <w:b/>
            <w:bCs/>
            <w:sz w:val="24"/>
            <w:szCs w:val="24"/>
            <w:lang w:eastAsia="zh-CN"/>
          </w:rPr>
          <w:t>（</w:t>
        </w:r>
      </w:ins>
      <w:ins w:id="859" w:author="张小安" w:date="2026-07-06T08:55:37Z">
        <w:r>
          <w:rPr>
            <w:rFonts w:hint="eastAsia" w:ascii="仿宋_GB2312" w:hAnsi="宋体" w:eastAsia="仿宋_GB2312"/>
            <w:b/>
            <w:bCs/>
            <w:sz w:val="24"/>
            <w:szCs w:val="24"/>
            <w:lang w:val="en-US" w:eastAsia="zh-CN"/>
          </w:rPr>
          <w:t>六</w:t>
        </w:r>
      </w:ins>
      <w:ins w:id="860" w:author="张小安" w:date="2026-07-06T08:55:37Z">
        <w:r>
          <w:rPr>
            <w:rFonts w:hint="eastAsia" w:ascii="仿宋_GB2312" w:hAnsi="宋体" w:eastAsia="仿宋_GB2312"/>
            <w:b/>
            <w:bCs/>
            <w:sz w:val="24"/>
            <w:szCs w:val="24"/>
            <w:lang w:eastAsia="zh-CN"/>
          </w:rPr>
          <w:t>）</w:t>
        </w:r>
      </w:ins>
      <w:ins w:id="861" w:author="张小安" w:date="2026-07-06T08:55:37Z">
        <w:r>
          <w:rPr>
            <w:rFonts w:hint="eastAsia" w:ascii="仿宋_GB2312" w:hAnsi="宋体" w:eastAsia="仿宋_GB2312"/>
            <w:b/>
            <w:bCs/>
            <w:sz w:val="24"/>
            <w:szCs w:val="24"/>
          </w:rPr>
          <w:t>服务期限、实施地点</w:t>
        </w:r>
      </w:ins>
    </w:p>
    <w:p w14:paraId="1CB885BE">
      <w:pPr>
        <w:widowControl/>
        <w:spacing w:line="440" w:lineRule="exact"/>
        <w:ind w:firstLine="480" w:firstLineChars="200"/>
        <w:jc w:val="left"/>
        <w:outlineLvl w:val="9"/>
        <w:rPr>
          <w:ins w:id="863" w:author="张小安" w:date="2026-07-06T08:55:37Z"/>
          <w:rFonts w:hint="eastAsia" w:ascii="仿宋_GB2312" w:hAnsi="宋体" w:eastAsia="仿宋_GB2312"/>
          <w:sz w:val="24"/>
          <w:szCs w:val="24"/>
          <w:lang w:eastAsia="zh-CN"/>
        </w:rPr>
        <w:pPrChange w:id="862" w:author="张小安" w:date="2026-07-06T08:56:10Z">
          <w:pPr>
            <w:widowControl w:val="0"/>
            <w:spacing w:line="360" w:lineRule="auto"/>
            <w:ind w:firstLine="540" w:firstLineChars="225"/>
            <w:outlineLvl w:val="1"/>
          </w:pPr>
        </w:pPrChange>
      </w:pPr>
      <w:ins w:id="864" w:author="张小安" w:date="2026-07-06T08:55:37Z">
        <w:r>
          <w:rPr>
            <w:rFonts w:hint="eastAsia" w:ascii="仿宋_GB2312" w:hAnsi="宋体" w:eastAsia="仿宋_GB2312"/>
            <w:sz w:val="24"/>
            <w:szCs w:val="24"/>
          </w:rPr>
          <w:t>1．成交</w:t>
        </w:r>
      </w:ins>
      <w:ins w:id="865" w:author="张小安" w:date="2026-07-06T08:55:37Z">
        <w:r>
          <w:rPr>
            <w:rFonts w:hint="eastAsia" w:ascii="仿宋_GB2312" w:hAnsi="宋体" w:eastAsia="仿宋_GB2312"/>
            <w:sz w:val="24"/>
            <w:szCs w:val="24"/>
            <w:lang w:val="en-US" w:eastAsia="zh-CN"/>
          </w:rPr>
          <w:t>供应商自</w:t>
        </w:r>
      </w:ins>
      <w:ins w:id="866" w:author="张小安" w:date="2026-07-06T08:55:37Z">
        <w:r>
          <w:rPr>
            <w:rFonts w:hint="eastAsia" w:ascii="仿宋_GB2312" w:hAnsi="宋体" w:eastAsia="仿宋_GB2312"/>
            <w:sz w:val="24"/>
            <w:szCs w:val="24"/>
          </w:rPr>
          <w:t>签订合同生效之日起</w:t>
        </w:r>
      </w:ins>
      <w:ins w:id="867" w:author="张小安" w:date="2026-07-06T08:55:37Z">
        <w:r>
          <w:rPr>
            <w:rFonts w:hint="eastAsia" w:ascii="仿宋_GB2312" w:hAnsi="宋体" w:eastAsia="仿宋_GB2312"/>
            <w:sz w:val="24"/>
            <w:szCs w:val="24"/>
            <w:u w:val="single"/>
            <w:lang w:val="en-US" w:eastAsia="zh-CN"/>
          </w:rPr>
          <w:t>至 2027 年 6 月 30 日止</w:t>
        </w:r>
      </w:ins>
      <w:ins w:id="868" w:author="张小安" w:date="2026-07-06T08:55:37Z">
        <w:r>
          <w:rPr>
            <w:rFonts w:hint="eastAsia" w:ascii="仿宋_GB2312" w:hAnsi="宋体" w:eastAsia="仿宋_GB2312"/>
            <w:sz w:val="24"/>
            <w:szCs w:val="24"/>
            <w:lang w:val="en-US" w:eastAsia="zh-CN"/>
          </w:rPr>
          <w:t>。</w:t>
        </w:r>
      </w:ins>
      <w:ins w:id="869" w:author="张小安" w:date="2026-07-06T08:55:37Z">
        <w:r>
          <w:rPr/>
          <w:commentReference w:id="5"/>
        </w:r>
      </w:ins>
      <w:ins w:id="870" w:author="张小安" w:date="2026-07-06T08:55:37Z">
        <w:r>
          <w:rPr>
            <w:rFonts w:hint="eastAsia" w:ascii="仿宋_GB2312" w:hAnsi="宋体" w:eastAsia="仿宋_GB2312"/>
            <w:sz w:val="24"/>
            <w:szCs w:val="24"/>
          </w:rPr>
          <w:t>（其中，合同</w:t>
        </w:r>
      </w:ins>
      <w:ins w:id="871" w:author="张小安" w:date="2026-07-06T08:55:37Z">
        <w:r>
          <w:rPr>
            <w:rFonts w:hint="eastAsia" w:ascii="仿宋_GB2312" w:hAnsi="宋体" w:eastAsia="仿宋_GB2312"/>
            <w:sz w:val="24"/>
            <w:szCs w:val="24"/>
            <w:lang w:eastAsia="zh-CN"/>
          </w:rPr>
          <w:t>签订</w:t>
        </w:r>
      </w:ins>
      <w:ins w:id="872" w:author="张小安" w:date="2026-07-06T08:55:37Z">
        <w:r>
          <w:rPr>
            <w:rFonts w:hint="eastAsia" w:ascii="仿宋_GB2312" w:hAnsi="宋体" w:eastAsia="仿宋_GB2312"/>
            <w:sz w:val="24"/>
            <w:szCs w:val="24"/>
          </w:rPr>
          <w:t>后3</w:t>
        </w:r>
      </w:ins>
      <w:ins w:id="873" w:author="张小安" w:date="2026-07-06T08:55:37Z">
        <w:r>
          <w:rPr>
            <w:rFonts w:hint="eastAsia" w:ascii="仿宋_GB2312" w:hAnsi="宋体" w:eastAsia="仿宋_GB2312"/>
            <w:sz w:val="24"/>
            <w:szCs w:val="24"/>
            <w:lang w:val="en-US" w:eastAsia="zh-CN"/>
          </w:rPr>
          <w:t>个</w:t>
        </w:r>
      </w:ins>
      <w:ins w:id="874" w:author="张小安" w:date="2026-07-06T08:55:37Z">
        <w:r>
          <w:rPr>
            <w:rFonts w:hint="eastAsia" w:ascii="仿宋_GB2312" w:hAnsi="宋体" w:eastAsia="仿宋_GB2312"/>
            <w:sz w:val="24"/>
            <w:szCs w:val="24"/>
          </w:rPr>
          <w:t>日历天内</w:t>
        </w:r>
      </w:ins>
      <w:ins w:id="875" w:author="张小安" w:date="2026-07-06T08:55:37Z">
        <w:r>
          <w:rPr>
            <w:rFonts w:hint="eastAsia" w:ascii="仿宋_GB2312" w:hAnsi="宋体" w:eastAsia="仿宋_GB2312"/>
            <w:sz w:val="24"/>
            <w:szCs w:val="24"/>
            <w:lang w:eastAsia="zh-CN"/>
          </w:rPr>
          <w:t>，</w:t>
        </w:r>
      </w:ins>
      <w:ins w:id="876" w:author="张小安" w:date="2026-07-06T08:55:37Z">
        <w:r>
          <w:rPr>
            <w:rFonts w:hint="eastAsia" w:ascii="仿宋_GB2312" w:hAnsi="宋体" w:eastAsia="仿宋_GB2312"/>
            <w:sz w:val="24"/>
            <w:szCs w:val="24"/>
            <w:lang w:val="en-US" w:eastAsia="zh-CN"/>
          </w:rPr>
          <w:t>成交供应商</w:t>
        </w:r>
      </w:ins>
      <w:ins w:id="877" w:author="张小安" w:date="2026-07-06T08:55:37Z">
        <w:r>
          <w:rPr>
            <w:rFonts w:hint="eastAsia" w:ascii="仿宋_GB2312" w:hAnsi="宋体" w:eastAsia="仿宋_GB2312"/>
            <w:sz w:val="24"/>
            <w:szCs w:val="24"/>
          </w:rPr>
          <w:t>向采购人提交深化设计）；成交</w:t>
        </w:r>
      </w:ins>
      <w:ins w:id="878" w:author="张小安" w:date="2026-07-06T08:55:37Z">
        <w:r>
          <w:rPr>
            <w:rFonts w:hint="eastAsia" w:ascii="仿宋_GB2312" w:hAnsi="宋体" w:eastAsia="仿宋_GB2312"/>
            <w:sz w:val="24"/>
            <w:szCs w:val="24"/>
            <w:lang w:val="en-US" w:eastAsia="zh-CN"/>
          </w:rPr>
          <w:t>供应商</w:t>
        </w:r>
      </w:ins>
      <w:ins w:id="879" w:author="张小安" w:date="2026-07-06T08:55:37Z">
        <w:r>
          <w:rPr>
            <w:rFonts w:hint="eastAsia" w:ascii="仿宋_GB2312" w:hAnsi="宋体" w:eastAsia="仿宋_GB2312"/>
            <w:sz w:val="24"/>
            <w:szCs w:val="24"/>
          </w:rPr>
          <w:t>应制作工作安排与时间进度计划（包含各分项工作内容的具体工作安排，开始和完成时间、分阶段成果提交计划）</w:t>
        </w:r>
      </w:ins>
      <w:ins w:id="880" w:author="张小安" w:date="2026-07-06T08:55:37Z">
        <w:r>
          <w:rPr>
            <w:rFonts w:hint="eastAsia" w:ascii="仿宋_GB2312" w:hAnsi="宋体" w:eastAsia="仿宋_GB2312"/>
            <w:sz w:val="24"/>
            <w:szCs w:val="24"/>
            <w:lang w:eastAsia="zh-CN"/>
          </w:rPr>
          <w:t>；</w:t>
        </w:r>
      </w:ins>
    </w:p>
    <w:p w14:paraId="342488BF">
      <w:pPr>
        <w:widowControl/>
        <w:spacing w:line="440" w:lineRule="exact"/>
        <w:ind w:firstLine="480" w:firstLineChars="200"/>
        <w:jc w:val="left"/>
        <w:outlineLvl w:val="9"/>
        <w:rPr>
          <w:ins w:id="882" w:author="张小安" w:date="2026-07-06T08:55:37Z"/>
          <w:rFonts w:hint="eastAsia" w:ascii="仿宋_GB2312" w:eastAsia="仿宋_GB2312"/>
          <w:sz w:val="24"/>
          <w:szCs w:val="24"/>
          <w:lang w:val="en-US" w:eastAsia="zh-CN"/>
        </w:rPr>
        <w:pPrChange w:id="881" w:author="张小安" w:date="2026-07-06T08:56:12Z">
          <w:pPr>
            <w:widowControl w:val="0"/>
            <w:spacing w:line="360" w:lineRule="auto"/>
            <w:ind w:firstLine="540" w:firstLineChars="225"/>
            <w:outlineLvl w:val="1"/>
          </w:pPr>
        </w:pPrChange>
      </w:pPr>
      <w:ins w:id="883" w:author="张小安" w:date="2026-07-06T08:55:37Z">
        <w:r>
          <w:rPr>
            <w:rFonts w:hint="eastAsia" w:ascii="仿宋_GB2312" w:hAnsi="宋体" w:eastAsia="仿宋_GB2312"/>
            <w:sz w:val="24"/>
            <w:szCs w:val="24"/>
            <w:lang w:eastAsia="zh-CN"/>
          </w:rPr>
          <w:t>2.</w:t>
        </w:r>
      </w:ins>
      <w:ins w:id="884" w:author="张小安" w:date="2026-07-06T08:55:37Z">
        <w:r>
          <w:rPr>
            <w:rFonts w:hint="eastAsia" w:ascii="仿宋_GB2312" w:hAnsi="宋体" w:eastAsia="仿宋_GB2312"/>
            <w:sz w:val="24"/>
            <w:szCs w:val="24"/>
          </w:rPr>
          <w:t>实施地点：广州市大学城外环西路230号-广州大学行政西后座5</w:t>
        </w:r>
      </w:ins>
      <w:ins w:id="885" w:author="张小安" w:date="2026-07-06T08:55:37Z">
        <w:r>
          <w:rPr>
            <w:rFonts w:hint="eastAsia" w:ascii="仿宋_GB2312" w:hAnsi="宋体" w:eastAsia="仿宋_GB2312"/>
            <w:sz w:val="24"/>
            <w:szCs w:val="24"/>
            <w:lang w:val="en-US" w:eastAsia="zh-CN"/>
          </w:rPr>
          <w:t>30室。</w:t>
        </w:r>
      </w:ins>
    </w:p>
    <w:p w14:paraId="635A3690">
      <w:pPr>
        <w:widowControl/>
        <w:spacing w:line="440" w:lineRule="exact"/>
        <w:ind w:firstLine="480" w:firstLineChars="200"/>
        <w:jc w:val="left"/>
        <w:outlineLvl w:val="9"/>
        <w:rPr>
          <w:ins w:id="887" w:author="张小安" w:date="2026-07-06T08:55:37Z"/>
          <w:rFonts w:ascii="仿宋_GB2312" w:eastAsia="仿宋_GB2312"/>
          <w:b/>
          <w:bCs/>
          <w:sz w:val="24"/>
          <w:szCs w:val="24"/>
        </w:rPr>
        <w:pPrChange w:id="886" w:author="张小安" w:date="2026-07-06T08:56:08Z">
          <w:pPr>
            <w:spacing w:line="360" w:lineRule="auto"/>
            <w:ind w:firstLine="482" w:firstLineChars="200"/>
          </w:pPr>
        </w:pPrChange>
      </w:pPr>
      <w:ins w:id="888" w:author="张小安" w:date="2026-07-06T08:55:37Z">
        <w:bookmarkStart w:id="33" w:name="_Toc355963527"/>
        <w:bookmarkStart w:id="34" w:name="_Toc290467478"/>
        <w:r>
          <w:rPr>
            <w:rFonts w:hint="eastAsia" w:ascii="仿宋_GB2312" w:eastAsia="仿宋_GB2312"/>
            <w:b/>
            <w:bCs/>
            <w:sz w:val="24"/>
            <w:szCs w:val="24"/>
            <w:lang w:eastAsia="zh-CN"/>
          </w:rPr>
          <w:t>（</w:t>
        </w:r>
      </w:ins>
      <w:ins w:id="889" w:author="张小安" w:date="2026-07-06T08:55:37Z">
        <w:r>
          <w:rPr>
            <w:rFonts w:hint="eastAsia" w:ascii="仿宋_GB2312" w:eastAsia="仿宋_GB2312"/>
            <w:b/>
            <w:bCs/>
            <w:sz w:val="24"/>
            <w:szCs w:val="24"/>
            <w:lang w:val="en-US" w:eastAsia="zh-CN"/>
          </w:rPr>
          <w:t>七</w:t>
        </w:r>
      </w:ins>
      <w:ins w:id="890" w:author="张小安" w:date="2026-07-06T08:55:37Z">
        <w:r>
          <w:rPr>
            <w:rFonts w:hint="eastAsia" w:ascii="仿宋_GB2312" w:eastAsia="仿宋_GB2312"/>
            <w:b/>
            <w:bCs/>
            <w:sz w:val="24"/>
            <w:szCs w:val="24"/>
            <w:lang w:eastAsia="zh-CN"/>
          </w:rPr>
          <w:t>）</w:t>
        </w:r>
      </w:ins>
      <w:ins w:id="891" w:author="张小安" w:date="2026-07-06T08:55:37Z">
        <w:r>
          <w:rPr>
            <w:rFonts w:hint="eastAsia" w:ascii="仿宋_GB2312" w:eastAsia="仿宋_GB2312"/>
            <w:b/>
            <w:bCs/>
            <w:sz w:val="24"/>
            <w:szCs w:val="24"/>
          </w:rPr>
          <w:t>报价要求</w:t>
        </w:r>
        <w:bookmarkEnd w:id="33"/>
        <w:bookmarkEnd w:id="34"/>
      </w:ins>
    </w:p>
    <w:p w14:paraId="69D56B09">
      <w:pPr>
        <w:widowControl/>
        <w:spacing w:line="440" w:lineRule="exact"/>
        <w:ind w:firstLine="480" w:firstLineChars="200"/>
        <w:jc w:val="left"/>
        <w:rPr>
          <w:ins w:id="893" w:author="张小安" w:date="2026-07-06T08:55:37Z"/>
          <w:rFonts w:hint="eastAsia" w:ascii="仿宋_GB2312" w:hAnsi="宋体" w:eastAsia="仿宋_GB2312" w:cs="宋体"/>
          <w:sz w:val="24"/>
          <w:szCs w:val="24"/>
        </w:rPr>
        <w:pPrChange w:id="892" w:author="张小安" w:date="2026-07-06T08:56:01Z">
          <w:pPr>
            <w:widowControl w:val="0"/>
            <w:spacing w:line="360" w:lineRule="auto"/>
            <w:ind w:firstLine="480" w:firstLineChars="200"/>
            <w:jc w:val="both"/>
          </w:pPr>
        </w:pPrChange>
      </w:pPr>
      <w:ins w:id="894" w:author="张小安" w:date="2026-07-06T08:55:37Z">
        <w:r>
          <w:rPr>
            <w:rFonts w:hint="eastAsia" w:ascii="仿宋_GB2312" w:hAnsi="宋体" w:eastAsia="仿宋_GB2312" w:cs="宋体"/>
            <w:sz w:val="24"/>
            <w:szCs w:val="24"/>
          </w:rPr>
          <w:t>⒈</w:t>
        </w:r>
      </w:ins>
      <w:ins w:id="895" w:author="张小安" w:date="2026-07-06T08:55:37Z">
        <w:r>
          <w:rPr>
            <w:rFonts w:hint="eastAsia" w:ascii="仿宋_GB2312" w:hAnsi="Times New Roman" w:eastAsia="仿宋_GB2312" w:cs="Times New Roman"/>
            <w:sz w:val="24"/>
            <w:szCs w:val="24"/>
            <w:rPrChange w:id="896" w:author="张小安" w:date="2026-07-06T08:56:01Z">
              <w:rPr>
                <w:rFonts w:hint="eastAsia" w:ascii="仿宋_GB2312" w:hAnsi="宋体" w:eastAsia="仿宋_GB2312" w:cs="宋体"/>
                <w:sz w:val="24"/>
                <w:szCs w:val="24"/>
              </w:rPr>
            </w:rPrChange>
          </w:rPr>
          <w:t>报价</w:t>
        </w:r>
      </w:ins>
      <w:ins w:id="897" w:author="张小安" w:date="2026-07-06T08:55:37Z">
        <w:r>
          <w:rPr>
            <w:rFonts w:hint="eastAsia" w:ascii="仿宋_GB2312" w:hAnsi="宋体" w:eastAsia="仿宋_GB2312" w:cs="宋体"/>
            <w:sz w:val="24"/>
            <w:szCs w:val="24"/>
          </w:rPr>
          <w:t>方式为报总价，请根据</w:t>
        </w:r>
      </w:ins>
      <w:ins w:id="898" w:author="张小安" w:date="2026-07-06T08:55:37Z">
        <w:r>
          <w:rPr>
            <w:rFonts w:hint="eastAsia" w:ascii="仿宋_GB2312" w:hAnsi="宋体" w:eastAsia="仿宋_GB2312" w:cs="宋体"/>
            <w:sz w:val="24"/>
            <w:szCs w:val="24"/>
            <w:lang w:eastAsia="zh-CN"/>
          </w:rPr>
          <w:t>星耀南粤 广大百年——广州大学建校100周年暨成立27周年校友访谈录</w:t>
        </w:r>
      </w:ins>
      <w:ins w:id="899" w:author="张小安" w:date="2026-07-06T08:55:37Z">
        <w:r>
          <w:rPr>
            <w:rFonts w:hint="eastAsia" w:ascii="仿宋_GB2312" w:hAnsi="宋体" w:eastAsia="仿宋_GB2312" w:cs="宋体"/>
            <w:sz w:val="24"/>
            <w:szCs w:val="24"/>
          </w:rPr>
          <w:t>服务项目要求，结合计费标准一次性报出总价。</w:t>
        </w:r>
      </w:ins>
    </w:p>
    <w:p w14:paraId="01107F40">
      <w:pPr>
        <w:widowControl/>
        <w:spacing w:line="440" w:lineRule="exact"/>
        <w:ind w:firstLine="480" w:firstLineChars="200"/>
        <w:jc w:val="left"/>
        <w:rPr>
          <w:ins w:id="901" w:author="张小安" w:date="2026-07-06T08:55:37Z"/>
          <w:rFonts w:hint="eastAsia" w:ascii="仿宋_GB2312" w:eastAsia="仿宋_GB2312"/>
          <w:sz w:val="24"/>
          <w:szCs w:val="24"/>
        </w:rPr>
        <w:pPrChange w:id="900" w:author="张小安" w:date="2026-07-06T08:56:03Z">
          <w:pPr>
            <w:widowControl w:val="0"/>
            <w:spacing w:line="360" w:lineRule="auto"/>
            <w:ind w:firstLine="480" w:firstLineChars="200"/>
            <w:jc w:val="both"/>
          </w:pPr>
        </w:pPrChange>
      </w:pPr>
      <w:ins w:id="902" w:author="张小安" w:date="2026-07-06T08:55:37Z">
        <w:r>
          <w:rPr>
            <w:rFonts w:hint="eastAsia" w:ascii="仿宋_GB2312" w:eastAsia="仿宋_GB2312"/>
            <w:sz w:val="24"/>
            <w:szCs w:val="24"/>
          </w:rPr>
          <w:t>⒉报价人的投标报价已包括完成本项目工作所需的采购费用和市内交通费、误餐费等各项杂费以及税费。</w:t>
        </w:r>
      </w:ins>
    </w:p>
    <w:p w14:paraId="51158F1D">
      <w:pPr>
        <w:widowControl w:val="0"/>
        <w:spacing w:line="360" w:lineRule="auto"/>
        <w:jc w:val="both"/>
        <w:rPr>
          <w:ins w:id="903" w:author="张小安" w:date="2026-07-06T08:55:37Z"/>
          <w:rFonts w:ascii="仿宋_GB2312" w:eastAsia="仿宋_GB2312"/>
          <w:sz w:val="24"/>
          <w:szCs w:val="24"/>
        </w:rPr>
      </w:pPr>
    </w:p>
    <w:p w14:paraId="11C3A7A8">
      <w:pPr>
        <w:widowControl/>
        <w:spacing w:line="440" w:lineRule="exact"/>
        <w:ind w:left="0" w:firstLine="482" w:firstLineChars="200"/>
        <w:jc w:val="left"/>
        <w:outlineLvl w:val="9"/>
        <w:rPr>
          <w:ins w:id="905" w:author="张小安" w:date="2026-07-06T08:55:37Z"/>
          <w:rFonts w:hint="eastAsia" w:ascii="黑体" w:hAnsi="黑体" w:eastAsia="黑体" w:cs="黑体"/>
          <w:b/>
          <w:bCs/>
          <w:sz w:val="24"/>
          <w:szCs w:val="24"/>
        </w:rPr>
        <w:pPrChange w:id="904" w:author="张小安" w:date="2026-07-06T08:56:05Z">
          <w:pPr>
            <w:widowControl w:val="0"/>
            <w:spacing w:line="360" w:lineRule="auto"/>
            <w:ind w:left="540"/>
            <w:jc w:val="both"/>
            <w:outlineLvl w:val="1"/>
          </w:pPr>
        </w:pPrChange>
      </w:pPr>
      <w:ins w:id="906" w:author="张小安" w:date="2026-07-06T08:55:37Z">
        <w:bookmarkStart w:id="35" w:name="_Toc175644393"/>
        <w:bookmarkStart w:id="36" w:name="_Toc101951262"/>
        <w:bookmarkStart w:id="37" w:name="_Toc355963528"/>
        <w:bookmarkStart w:id="38" w:name="_Toc290467479"/>
        <w:r>
          <w:rPr>
            <w:rFonts w:hint="eastAsia" w:ascii="黑体" w:hAnsi="黑体" w:eastAsia="黑体" w:cs="黑体"/>
            <w:b/>
            <w:bCs/>
            <w:sz w:val="24"/>
            <w:szCs w:val="24"/>
          </w:rPr>
          <w:t>五、付款方式</w:t>
        </w:r>
        <w:bookmarkEnd w:id="35"/>
        <w:bookmarkEnd w:id="36"/>
        <w:bookmarkEnd w:id="37"/>
        <w:bookmarkEnd w:id="38"/>
      </w:ins>
    </w:p>
    <w:p w14:paraId="721C38BC">
      <w:pPr>
        <w:spacing w:line="440" w:lineRule="exact"/>
        <w:ind w:firstLine="480" w:firstLineChars="200"/>
        <w:rPr>
          <w:ins w:id="908" w:author="张小安" w:date="2026-07-06T08:55:37Z"/>
          <w:rFonts w:ascii="仿宋_GB2312" w:eastAsia="仿宋_GB2312"/>
          <w:sz w:val="24"/>
          <w:szCs w:val="24"/>
        </w:rPr>
        <w:pPrChange w:id="907" w:author="张小安" w:date="2026-07-06T08:55:53Z">
          <w:pPr>
            <w:spacing w:line="440" w:lineRule="exact"/>
            <w:ind w:firstLine="480"/>
          </w:pPr>
        </w:pPrChange>
      </w:pPr>
      <w:ins w:id="909" w:author="张小安" w:date="2026-07-06T08:55:37Z">
        <w:r>
          <w:rPr>
            <w:rFonts w:hint="eastAsia" w:ascii="仿宋_GB2312" w:eastAsia="仿宋_GB2312"/>
            <w:sz w:val="24"/>
            <w:szCs w:val="24"/>
          </w:rPr>
          <w:t>1．合同生效后，</w:t>
        </w:r>
      </w:ins>
      <w:ins w:id="910" w:author="张小安" w:date="2026-07-06T08:55:37Z">
        <w:r>
          <w:rPr>
            <w:rFonts w:hint="eastAsia" w:ascii="仿宋_GB2312" w:eastAsia="仿宋_GB2312"/>
            <w:sz w:val="24"/>
            <w:szCs w:val="24"/>
            <w:lang w:val="en-US" w:eastAsia="zh-CN"/>
          </w:rPr>
          <w:t>2026年9月30日前</w:t>
        </w:r>
      </w:ins>
      <w:ins w:id="911" w:author="张小安" w:date="2026-07-06T08:55:37Z">
        <w:r>
          <w:rPr>
            <w:rFonts w:hint="eastAsia" w:ascii="仿宋_GB2312" w:eastAsia="仿宋_GB2312"/>
            <w:sz w:val="24"/>
            <w:szCs w:val="24"/>
          </w:rPr>
          <w:t>，</w:t>
        </w:r>
      </w:ins>
      <w:ins w:id="912" w:author="张小安" w:date="2026-07-06T08:55:37Z">
        <w:r>
          <w:rPr>
            <w:rFonts w:hint="eastAsia" w:ascii="仿宋_GB2312" w:eastAsia="仿宋_GB2312"/>
            <w:sz w:val="24"/>
            <w:szCs w:val="24"/>
            <w:lang w:val="en-US" w:eastAsia="zh-CN"/>
          </w:rPr>
          <w:t>成交供应商应开具发票，采购人通过对公汇款方式</w:t>
        </w:r>
      </w:ins>
      <w:ins w:id="913" w:author="张小安" w:date="2026-07-06T08:55:37Z">
        <w:r>
          <w:rPr>
            <w:rFonts w:hint="eastAsia" w:ascii="仿宋_GB2312" w:eastAsia="仿宋_GB2312"/>
            <w:sz w:val="24"/>
            <w:szCs w:val="24"/>
          </w:rPr>
          <w:t>向</w:t>
        </w:r>
      </w:ins>
      <w:ins w:id="914" w:author="张小安" w:date="2026-07-06T08:55:37Z">
        <w:r>
          <w:rPr>
            <w:rFonts w:hint="eastAsia" w:ascii="仿宋_GB2312" w:eastAsia="仿宋_GB2312"/>
            <w:sz w:val="24"/>
            <w:szCs w:val="24"/>
            <w:lang w:val="en-US" w:eastAsia="zh-CN"/>
          </w:rPr>
          <w:t>成交供应商</w:t>
        </w:r>
      </w:ins>
      <w:ins w:id="915" w:author="张小安" w:date="2026-07-06T08:55:37Z">
        <w:r>
          <w:rPr>
            <w:rFonts w:hint="eastAsia" w:ascii="仿宋_GB2312" w:eastAsia="仿宋_GB2312"/>
            <w:sz w:val="24"/>
            <w:szCs w:val="24"/>
          </w:rPr>
          <w:t>支付该项目的</w:t>
        </w:r>
      </w:ins>
      <w:ins w:id="916" w:author="张小安" w:date="2026-07-06T08:55:37Z">
        <w:r>
          <w:rPr>
            <w:rFonts w:hint="eastAsia" w:ascii="仿宋_GB2312" w:eastAsia="仿宋_GB2312"/>
            <w:sz w:val="24"/>
            <w:szCs w:val="24"/>
            <w:lang w:val="en-US" w:eastAsia="zh-CN"/>
          </w:rPr>
          <w:t>预付</w:t>
        </w:r>
      </w:ins>
      <w:ins w:id="917" w:author="张小安" w:date="2026-07-06T08:55:37Z">
        <w:r>
          <w:rPr>
            <w:rFonts w:hint="eastAsia" w:ascii="仿宋_GB2312" w:eastAsia="仿宋_GB2312"/>
            <w:sz w:val="24"/>
            <w:szCs w:val="24"/>
          </w:rPr>
          <w:t>款</w:t>
        </w:r>
      </w:ins>
      <w:ins w:id="918" w:author="张小安" w:date="2026-07-06T08:55:37Z">
        <w:r>
          <w:rPr>
            <w:rFonts w:hint="eastAsia" w:ascii="仿宋_GB2312" w:eastAsia="仿宋_GB2312"/>
            <w:sz w:val="24"/>
            <w:szCs w:val="24"/>
            <w:lang w:eastAsia="zh-CN"/>
          </w:rPr>
          <w:t>，</w:t>
        </w:r>
      </w:ins>
      <w:ins w:id="919" w:author="张小安" w:date="2026-07-06T08:55:37Z">
        <w:r>
          <w:rPr>
            <w:rFonts w:hint="eastAsia" w:ascii="仿宋_GB2312" w:eastAsia="仿宋_GB2312"/>
            <w:sz w:val="24"/>
            <w:szCs w:val="24"/>
            <w:lang w:val="en-US" w:eastAsia="zh-CN"/>
          </w:rPr>
          <w:t>预付款</w:t>
        </w:r>
      </w:ins>
      <w:ins w:id="920" w:author="张小安" w:date="2026-07-06T08:55:37Z">
        <w:r>
          <w:rPr>
            <w:rFonts w:hint="eastAsia" w:ascii="仿宋_GB2312" w:eastAsia="仿宋_GB2312"/>
            <w:sz w:val="24"/>
            <w:szCs w:val="24"/>
          </w:rPr>
          <w:t>为</w:t>
        </w:r>
      </w:ins>
      <w:ins w:id="921" w:author="张小安" w:date="2026-07-06T08:55:37Z">
        <w:r>
          <w:rPr>
            <w:rFonts w:hint="eastAsia" w:ascii="仿宋_GB2312" w:eastAsia="仿宋_GB2312"/>
            <w:sz w:val="24"/>
            <w:szCs w:val="24"/>
            <w:lang w:val="en-US" w:eastAsia="zh-CN"/>
          </w:rPr>
          <w:t>合同</w:t>
        </w:r>
      </w:ins>
      <w:ins w:id="922" w:author="张小安" w:date="2026-07-06T08:55:37Z">
        <w:r>
          <w:rPr>
            <w:rFonts w:hint="eastAsia" w:ascii="仿宋_GB2312" w:eastAsia="仿宋_GB2312"/>
            <w:sz w:val="24"/>
            <w:szCs w:val="24"/>
          </w:rPr>
          <w:t>金额的百分之</w:t>
        </w:r>
      </w:ins>
      <w:ins w:id="923" w:author="张小安" w:date="2026-07-06T08:55:37Z">
        <w:r>
          <w:rPr>
            <w:rFonts w:hint="eastAsia" w:ascii="仿宋_GB2312" w:eastAsia="仿宋_GB2312"/>
            <w:sz w:val="24"/>
            <w:szCs w:val="24"/>
            <w:lang w:val="en-US" w:eastAsia="zh-CN"/>
          </w:rPr>
          <w:t>三十</w:t>
        </w:r>
      </w:ins>
      <w:ins w:id="924" w:author="张小安" w:date="2026-07-06T08:55:37Z">
        <w:r>
          <w:rPr>
            <w:rFonts w:hint="eastAsia" w:ascii="仿宋_GB2312" w:eastAsia="仿宋_GB2312"/>
            <w:sz w:val="24"/>
            <w:szCs w:val="24"/>
          </w:rPr>
          <w:t>。</w:t>
        </w:r>
      </w:ins>
      <w:ins w:id="925" w:author="张小安" w:date="2026-07-06T08:55:37Z">
        <w:r>
          <w:rPr/>
          <w:commentReference w:id="6"/>
        </w:r>
      </w:ins>
    </w:p>
    <w:p w14:paraId="04A2598C">
      <w:pPr>
        <w:widowControl/>
        <w:spacing w:line="440" w:lineRule="exact"/>
        <w:ind w:firstLine="480" w:firstLineChars="200"/>
        <w:jc w:val="left"/>
        <w:rPr>
          <w:ins w:id="927" w:author="张小安" w:date="2026-07-06T08:55:19Z"/>
          <w:rFonts w:hint="eastAsia" w:ascii="宋体" w:hAnsi="宋体" w:cs="Arial"/>
          <w:b/>
          <w:bCs/>
          <w:sz w:val="28"/>
          <w:szCs w:val="28"/>
          <w:lang w:val="zh-CN"/>
        </w:rPr>
        <w:sectPr>
          <w:pgSz w:w="11906" w:h="16838"/>
          <w:pgMar w:top="1440" w:right="1800" w:bottom="1440" w:left="1800" w:header="851" w:footer="992" w:gutter="0"/>
          <w:cols w:space="425" w:num="1"/>
          <w:docGrid w:type="lines" w:linePitch="312" w:charSpace="0"/>
        </w:sectPr>
        <w:pPrChange w:id="926" w:author="张小安" w:date="2026-07-06T08:55:56Z">
          <w:pPr>
            <w:widowControl/>
            <w:jc w:val="center"/>
          </w:pPr>
        </w:pPrChange>
      </w:pPr>
      <w:ins w:id="928" w:author="张小安" w:date="2026-07-06T08:55:37Z">
        <w:r>
          <w:rPr>
            <w:rFonts w:hint="eastAsia" w:ascii="仿宋_GB2312" w:eastAsia="仿宋_GB2312"/>
            <w:sz w:val="24"/>
            <w:szCs w:val="24"/>
          </w:rPr>
          <w:t>2．在验收合格并签署《质量验收报告》之日起，采购人在收到成交</w:t>
        </w:r>
      </w:ins>
      <w:ins w:id="929" w:author="张小安" w:date="2026-07-06T08:55:37Z">
        <w:r>
          <w:rPr>
            <w:rFonts w:hint="eastAsia" w:ascii="仿宋_GB2312" w:eastAsia="仿宋_GB2312"/>
            <w:sz w:val="24"/>
            <w:szCs w:val="24"/>
            <w:lang w:val="en-US" w:eastAsia="zh-CN"/>
          </w:rPr>
          <w:t>供应商</w:t>
        </w:r>
      </w:ins>
      <w:ins w:id="930" w:author="张小安" w:date="2026-07-06T08:55:37Z">
        <w:r>
          <w:rPr>
            <w:rFonts w:hint="eastAsia" w:ascii="仿宋_GB2312" w:eastAsia="仿宋_GB2312"/>
            <w:sz w:val="24"/>
            <w:szCs w:val="24"/>
          </w:rPr>
          <w:t>开具的发票凭证后15个工作日内，由采购人向</w:t>
        </w:r>
      </w:ins>
      <w:ins w:id="931" w:author="张小安" w:date="2026-07-06T08:55:37Z">
        <w:r>
          <w:rPr>
            <w:rFonts w:hint="eastAsia" w:ascii="仿宋_GB2312" w:eastAsia="仿宋_GB2312"/>
            <w:sz w:val="24"/>
            <w:szCs w:val="24"/>
            <w:lang w:val="en-US" w:eastAsia="zh-CN"/>
          </w:rPr>
          <w:t>成交供应商</w:t>
        </w:r>
      </w:ins>
      <w:ins w:id="932" w:author="张小安" w:date="2026-07-06T08:55:37Z">
        <w:r>
          <w:rPr>
            <w:rFonts w:hint="eastAsia" w:ascii="仿宋_GB2312" w:eastAsia="仿宋_GB2312"/>
            <w:sz w:val="24"/>
            <w:szCs w:val="24"/>
          </w:rPr>
          <w:t>支付剩余</w:t>
        </w:r>
      </w:ins>
      <w:ins w:id="933" w:author="张小安" w:date="2026-07-06T08:55:37Z">
        <w:r>
          <w:rPr>
            <w:rFonts w:hint="eastAsia" w:ascii="仿宋_GB2312" w:eastAsia="仿宋_GB2312"/>
            <w:sz w:val="24"/>
            <w:szCs w:val="24"/>
            <w:lang w:val="en-US" w:eastAsia="zh-CN"/>
          </w:rPr>
          <w:t>合同</w:t>
        </w:r>
      </w:ins>
      <w:ins w:id="934" w:author="张小安" w:date="2026-07-06T08:55:37Z">
        <w:r>
          <w:rPr>
            <w:rFonts w:hint="eastAsia" w:ascii="仿宋_GB2312" w:eastAsia="仿宋_GB2312"/>
            <w:sz w:val="24"/>
            <w:szCs w:val="24"/>
          </w:rPr>
          <w:t>款</w:t>
        </w:r>
      </w:ins>
      <w:ins w:id="935" w:author="张小安" w:date="2026-07-06T08:55:37Z">
        <w:r>
          <w:rPr>
            <w:rFonts w:hint="eastAsia" w:ascii="仿宋_GB2312" w:eastAsia="仿宋_GB2312"/>
            <w:sz w:val="24"/>
            <w:szCs w:val="24"/>
            <w:lang w:eastAsia="zh-CN"/>
          </w:rPr>
          <w:t>。</w:t>
        </w:r>
      </w:ins>
      <w:ins w:id="936" w:author="张小安" w:date="2026-07-06T08:55:37Z">
        <w:r>
          <w:rPr>
            <w:rFonts w:hint="eastAsia" w:ascii="仿宋_GB2312" w:eastAsia="仿宋_GB2312"/>
            <w:sz w:val="24"/>
            <w:szCs w:val="24"/>
          </w:rPr>
          <w:t>采购人与成交</w:t>
        </w:r>
      </w:ins>
      <w:ins w:id="937" w:author="张小安" w:date="2026-07-06T08:55:37Z">
        <w:r>
          <w:rPr>
            <w:rFonts w:hint="eastAsia" w:ascii="仿宋_GB2312" w:eastAsia="仿宋_GB2312"/>
            <w:sz w:val="24"/>
            <w:szCs w:val="24"/>
            <w:lang w:val="en-US" w:eastAsia="zh-CN"/>
          </w:rPr>
          <w:t>供应商</w:t>
        </w:r>
      </w:ins>
      <w:ins w:id="938" w:author="张小安" w:date="2026-07-06T08:55:37Z">
        <w:r>
          <w:rPr>
            <w:rFonts w:hint="eastAsia" w:ascii="仿宋_GB2312" w:eastAsia="仿宋_GB2312"/>
            <w:sz w:val="24"/>
            <w:szCs w:val="24"/>
          </w:rPr>
          <w:t>签订的采购合同作为确定双方权利义务的最终依据。</w:t>
        </w:r>
      </w:ins>
    </w:p>
    <w:p w14:paraId="5782786C">
      <w:pPr>
        <w:widowControl/>
        <w:jc w:val="center"/>
        <w:rPr>
          <w:rFonts w:ascii="宋体" w:hAnsi="宋体" w:cs="Arial"/>
          <w:b/>
          <w:bCs/>
          <w:sz w:val="28"/>
          <w:szCs w:val="28"/>
          <w:lang w:val="zh-CN"/>
        </w:rPr>
      </w:pPr>
      <w:r>
        <w:rPr>
          <w:rFonts w:hint="eastAsia" w:ascii="宋体" w:hAnsi="宋体" w:cs="Arial"/>
          <w:b/>
          <w:bCs/>
          <w:sz w:val="28"/>
          <w:szCs w:val="28"/>
          <w:lang w:val="zh-CN"/>
        </w:rPr>
        <w:t>格式1</w:t>
      </w:r>
      <w:r>
        <w:rPr>
          <w:rFonts w:hint="eastAsia" w:hAnsi="宋体" w:cs="Courier New"/>
          <w:b/>
          <w:kern w:val="0"/>
          <w:sz w:val="28"/>
          <w:szCs w:val="28"/>
        </w:rPr>
        <w:t xml:space="preserve">  </w:t>
      </w:r>
      <w:r>
        <w:rPr>
          <w:rFonts w:hint="eastAsia" w:ascii="宋体" w:hAnsi="宋体"/>
          <w:b/>
          <w:bCs/>
          <w:sz w:val="28"/>
          <w:szCs w:val="28"/>
        </w:rPr>
        <w:t>报价函</w:t>
      </w:r>
    </w:p>
    <w:p w14:paraId="6DB9E545">
      <w:pPr>
        <w:rPr>
          <w:rFonts w:ascii="宋体" w:hAnsi="宋体"/>
          <w:sz w:val="24"/>
        </w:rPr>
      </w:pPr>
      <w:r>
        <w:rPr>
          <w:rFonts w:hint="eastAsia" w:ascii="宋体" w:hAnsi="宋体"/>
          <w:sz w:val="24"/>
        </w:rPr>
        <w:t>广东省广州大学教育发展基金会：</w:t>
      </w:r>
    </w:p>
    <w:p w14:paraId="50317ED6">
      <w:pPr>
        <w:ind w:firstLine="480" w:firstLineChars="200"/>
        <w:rPr>
          <w:rFonts w:ascii="宋体" w:hAnsi="宋体"/>
          <w:sz w:val="24"/>
        </w:rPr>
      </w:pPr>
      <w:r>
        <w:rPr>
          <w:rFonts w:hint="eastAsia" w:ascii="宋体" w:hAnsi="宋体"/>
          <w:sz w:val="24"/>
        </w:rPr>
        <w:t>我方审阅了贵方的询价文件的全部内容，现提交我方的报价文件。</w:t>
      </w:r>
    </w:p>
    <w:p w14:paraId="76CCC13A">
      <w:pPr>
        <w:ind w:firstLine="480" w:firstLineChars="200"/>
        <w:rPr>
          <w:rFonts w:ascii="宋体" w:hAnsi="宋体"/>
          <w:sz w:val="24"/>
        </w:rPr>
      </w:pPr>
      <w:r>
        <w:rPr>
          <w:rFonts w:hint="eastAsia" w:ascii="宋体" w:hAnsi="宋体"/>
          <w:sz w:val="24"/>
        </w:rPr>
        <w:t>我方</w:t>
      </w:r>
      <w:r>
        <w:rPr>
          <w:rFonts w:hint="eastAsia" w:ascii="宋体" w:hAnsi="宋体"/>
          <w:sz w:val="24"/>
          <w:u w:val="single"/>
        </w:rPr>
        <w:t xml:space="preserve">           </w:t>
      </w:r>
      <w:r>
        <w:rPr>
          <w:rFonts w:hint="eastAsia" w:ascii="宋体" w:hAnsi="宋体"/>
          <w:sz w:val="24"/>
        </w:rPr>
        <w:t>（报价人全称）授权</w:t>
      </w:r>
      <w:r>
        <w:rPr>
          <w:rFonts w:hint="eastAsia" w:ascii="宋体" w:hAnsi="宋体"/>
          <w:sz w:val="24"/>
          <w:u w:val="single"/>
        </w:rPr>
        <w:t xml:space="preserve">         </w:t>
      </w:r>
      <w:r>
        <w:rPr>
          <w:rFonts w:hint="eastAsia" w:ascii="宋体" w:hAnsi="宋体"/>
          <w:sz w:val="24"/>
        </w:rPr>
        <w:t>（授权代表姓名）</w:t>
      </w:r>
      <w:r>
        <w:rPr>
          <w:rFonts w:hint="eastAsia" w:ascii="宋体" w:hAnsi="宋体"/>
          <w:sz w:val="24"/>
          <w:u w:val="single"/>
        </w:rPr>
        <w:t xml:space="preserve">        </w:t>
      </w:r>
      <w:r>
        <w:rPr>
          <w:rFonts w:hint="eastAsia" w:ascii="宋体" w:hAnsi="宋体"/>
          <w:sz w:val="24"/>
        </w:rPr>
        <w:t>（职务、职称）为授权代表，参加贵方组织的</w:t>
      </w:r>
      <w:r>
        <w:rPr>
          <w:rFonts w:hint="eastAsia" w:ascii="宋体" w:hAnsi="宋体"/>
          <w:sz w:val="24"/>
          <w:u w:val="single"/>
        </w:rPr>
        <w:t xml:space="preserve">           </w:t>
      </w:r>
      <w:r>
        <w:rPr>
          <w:rFonts w:hint="eastAsia" w:ascii="宋体" w:hAnsi="宋体"/>
          <w:sz w:val="24"/>
        </w:rPr>
        <w:t>采购项目询价的有关活动，并对</w:t>
      </w:r>
      <w:r>
        <w:rPr>
          <w:rFonts w:hint="eastAsia" w:ascii="宋体" w:hAnsi="宋体"/>
          <w:sz w:val="24"/>
          <w:u w:val="single"/>
        </w:rPr>
        <w:t xml:space="preserve">     </w:t>
      </w:r>
      <w:r>
        <w:rPr>
          <w:rFonts w:hint="eastAsia" w:ascii="宋体" w:hAnsi="宋体"/>
          <w:sz w:val="24"/>
        </w:rPr>
        <w:t>进行报价。</w:t>
      </w:r>
    </w:p>
    <w:p w14:paraId="2117FE31">
      <w:pPr>
        <w:ind w:firstLine="480" w:firstLineChars="200"/>
        <w:rPr>
          <w:rFonts w:hint="eastAsia" w:ascii="宋体" w:hAnsi="宋体" w:eastAsia="宋体"/>
          <w:sz w:val="24"/>
          <w:lang w:eastAsia="zh-CN"/>
        </w:rPr>
      </w:pPr>
      <w:r>
        <w:rPr>
          <w:rFonts w:hint="eastAsia" w:ascii="宋体" w:hAnsi="宋体"/>
          <w:sz w:val="24"/>
        </w:rPr>
        <w:t>签字代表在此声明并同意</w:t>
      </w:r>
      <w:ins w:id="939" w:author="梁洁慧" w:date="2026-07-03T17:38:40Z">
        <w:r>
          <w:rPr>
            <w:rFonts w:hint="eastAsia" w:ascii="宋体" w:hAnsi="宋体"/>
            <w:sz w:val="24"/>
            <w:lang w:eastAsia="zh-CN"/>
          </w:rPr>
          <w:t>：</w:t>
        </w:r>
      </w:ins>
    </w:p>
    <w:p w14:paraId="03A606E5">
      <w:pPr>
        <w:ind w:firstLine="480" w:firstLineChars="200"/>
        <w:rPr>
          <w:rFonts w:ascii="宋体" w:hAnsi="宋体"/>
          <w:sz w:val="24"/>
        </w:rPr>
      </w:pPr>
      <w:r>
        <w:rPr>
          <w:rFonts w:hint="eastAsia" w:ascii="宋体" w:hAnsi="宋体"/>
          <w:sz w:val="24"/>
        </w:rPr>
        <w:t>1.我方愿意遵守询价文件中的各项规定，提供符合“用户需求”所要求的货物，报价总价为</w:t>
      </w:r>
      <w:r>
        <w:rPr>
          <w:rFonts w:hint="eastAsia" w:ascii="宋体" w:hAnsi="宋体"/>
          <w:sz w:val="24"/>
          <w:u w:val="single"/>
        </w:rPr>
        <w:t xml:space="preserve">          </w:t>
      </w:r>
      <w:r>
        <w:rPr>
          <w:rFonts w:hint="eastAsia" w:ascii="宋体" w:hAnsi="宋体"/>
          <w:sz w:val="24"/>
        </w:rPr>
        <w:t>元人民币。</w:t>
      </w:r>
    </w:p>
    <w:p w14:paraId="1A836F67">
      <w:pPr>
        <w:ind w:firstLine="480" w:firstLineChars="200"/>
        <w:rPr>
          <w:rFonts w:ascii="宋体" w:hAnsi="宋体"/>
          <w:sz w:val="24"/>
        </w:rPr>
      </w:pPr>
      <w:r>
        <w:rPr>
          <w:rFonts w:hint="eastAsia" w:ascii="宋体" w:hAnsi="宋体"/>
          <w:sz w:val="24"/>
        </w:rPr>
        <w:t>2.我方同意本报价自报价截止日起90天内有效。如果我方的报价被接受，则直至合同终止时止，本报价始终有效。</w:t>
      </w:r>
    </w:p>
    <w:p w14:paraId="382EC016">
      <w:pPr>
        <w:ind w:firstLine="480" w:firstLineChars="200"/>
        <w:rPr>
          <w:rFonts w:ascii="宋体" w:hAnsi="宋体"/>
          <w:sz w:val="24"/>
        </w:rPr>
      </w:pPr>
      <w:r>
        <w:rPr>
          <w:rFonts w:hint="eastAsia" w:ascii="宋体" w:hAnsi="宋体"/>
          <w:sz w:val="24"/>
        </w:rPr>
        <w:t>3.我方在参与报价前已仔细研究了询价文件和所有相关资料，我方完全明白并认为此询价文件没有倾向性，也没有存在排斥潜在报价人的内容，我方同意询价文件的相关条款，放弃对询价文件提出误解和质疑的一切权利。</w:t>
      </w:r>
    </w:p>
    <w:p w14:paraId="33E08556">
      <w:pPr>
        <w:ind w:firstLine="480" w:firstLineChars="200"/>
        <w:rPr>
          <w:rFonts w:ascii="宋体" w:hAnsi="宋体"/>
          <w:sz w:val="24"/>
        </w:rPr>
      </w:pPr>
      <w:r>
        <w:rPr>
          <w:rFonts w:hint="eastAsia" w:ascii="宋体" w:hAnsi="宋体"/>
          <w:sz w:val="24"/>
        </w:rPr>
        <w:t>4.</w:t>
      </w:r>
      <w:r>
        <w:rPr>
          <w:rFonts w:hint="eastAsia" w:ascii="宋体" w:hAnsi="宋体"/>
          <w:sz w:val="24"/>
        </w:rPr>
        <w:tab/>
      </w:r>
      <w:r>
        <w:rPr>
          <w:rFonts w:hint="eastAsia" w:ascii="宋体" w:hAnsi="宋体"/>
          <w:sz w:val="24"/>
        </w:rPr>
        <w:t>我方声明报价文件及所提供的一切资料均真实无误及有效。由于我方提供资料不实而造成的责任和后果由我方承担。我方同意按照贵方提出的要求，提供与报价有关的任何其它数据或信息。</w:t>
      </w:r>
    </w:p>
    <w:p w14:paraId="5A531792">
      <w:pPr>
        <w:ind w:firstLine="480" w:firstLineChars="200"/>
        <w:rPr>
          <w:rFonts w:ascii="宋体" w:hAnsi="宋体"/>
          <w:sz w:val="24"/>
        </w:rPr>
      </w:pPr>
      <w:r>
        <w:rPr>
          <w:rFonts w:hint="eastAsia" w:ascii="宋体" w:hAnsi="宋体"/>
          <w:sz w:val="24"/>
        </w:rPr>
        <w:t>5.我方理解，最低报价不能成为中标的唯一理由。</w:t>
      </w:r>
    </w:p>
    <w:p w14:paraId="18F6587E">
      <w:pPr>
        <w:ind w:firstLine="480" w:firstLineChars="200"/>
        <w:rPr>
          <w:rFonts w:ascii="宋体" w:hAnsi="宋体"/>
          <w:sz w:val="24"/>
        </w:rPr>
      </w:pPr>
      <w:r>
        <w:rPr>
          <w:rFonts w:hint="eastAsia" w:ascii="宋体" w:hAnsi="宋体"/>
          <w:sz w:val="24"/>
        </w:rPr>
        <w:t>6.我方如果中标，保证履行报价文件中承诺的全部责任和义务，切实履行采购合同中的全部条款。</w:t>
      </w:r>
    </w:p>
    <w:p w14:paraId="14935FB6">
      <w:pPr>
        <w:ind w:firstLine="480" w:firstLineChars="200"/>
        <w:rPr>
          <w:rFonts w:ascii="宋体" w:hAnsi="宋体"/>
          <w:sz w:val="24"/>
        </w:rPr>
      </w:pPr>
      <w:r>
        <w:rPr>
          <w:rFonts w:hint="eastAsia" w:ascii="宋体" w:hAnsi="宋体"/>
          <w:sz w:val="24"/>
        </w:rPr>
        <w:t>7.我方保证，采购人在中华人民共和国境内使用我方报价货物、资料、技术、服务或其任何一部分时，享有不受限制的无偿使用权，如有第三方向采购人提出侵犯其专利权、商标权或其它知识产权的主张，该责任由我方承担。我方的报价</w:t>
      </w:r>
      <w:del w:id="940" w:author="梁洁慧" w:date="2026-07-03T17:39:06Z">
        <w:r>
          <w:rPr>
            <w:rFonts w:hint="eastAsia" w:ascii="宋体" w:hAnsi="宋体"/>
            <w:sz w:val="24"/>
          </w:rPr>
          <w:delText>报价</w:delText>
        </w:r>
      </w:del>
      <w:r>
        <w:rPr>
          <w:rFonts w:hint="eastAsia" w:ascii="宋体" w:hAnsi="宋体"/>
          <w:sz w:val="24"/>
        </w:rPr>
        <w:t>已包含所有应向所有权人支付的专利权、商标权或其它知识产权的一切相关费用。</w:t>
      </w:r>
    </w:p>
    <w:p w14:paraId="15AB825F">
      <w:pPr>
        <w:ind w:firstLine="480" w:firstLineChars="200"/>
        <w:rPr>
          <w:rFonts w:ascii="宋体" w:hAnsi="宋体"/>
          <w:sz w:val="24"/>
        </w:rPr>
      </w:pPr>
      <w:r>
        <w:rPr>
          <w:rFonts w:hint="eastAsia" w:ascii="宋体" w:hAnsi="宋体"/>
          <w:sz w:val="24"/>
        </w:rPr>
        <w:t>8.</w:t>
      </w:r>
      <w:r>
        <w:rPr>
          <w:rFonts w:hint="eastAsia" w:ascii="宋体" w:hAnsi="宋体" w:cs="宋体"/>
          <w:sz w:val="24"/>
        </w:rPr>
        <w:t>报价一览表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982"/>
        <w:gridCol w:w="709"/>
        <w:gridCol w:w="881"/>
        <w:gridCol w:w="519"/>
        <w:gridCol w:w="520"/>
        <w:gridCol w:w="615"/>
        <w:gridCol w:w="756"/>
        <w:gridCol w:w="756"/>
        <w:gridCol w:w="1058"/>
        <w:gridCol w:w="1182"/>
      </w:tblGrid>
      <w:tr w14:paraId="6087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44" w:type="dxa"/>
            <w:tcBorders>
              <w:top w:val="single" w:color="auto" w:sz="4" w:space="0"/>
              <w:left w:val="single" w:color="auto" w:sz="4" w:space="0"/>
              <w:bottom w:val="single" w:color="auto" w:sz="4" w:space="0"/>
              <w:right w:val="single" w:color="auto" w:sz="4" w:space="0"/>
            </w:tcBorders>
            <w:shd w:val="clear" w:color="auto" w:fill="auto"/>
            <w:vAlign w:val="center"/>
          </w:tcPr>
          <w:p w14:paraId="7FE9FF20">
            <w:pPr>
              <w:widowControl/>
              <w:jc w:val="center"/>
              <w:rPr>
                <w:rFonts w:ascii="宋体" w:hAnsi="宋体" w:cs="宋体"/>
                <w:kern w:val="0"/>
                <w:sz w:val="24"/>
              </w:rPr>
            </w:pPr>
            <w:r>
              <w:rPr>
                <w:rFonts w:hint="eastAsia" w:ascii="宋体" w:hAnsi="宋体" w:cs="Arial"/>
                <w:b/>
                <w:kern w:val="0"/>
                <w:sz w:val="24"/>
              </w:rPr>
              <w:t>序号</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2FEDDD39">
            <w:pPr>
              <w:widowControl/>
              <w:jc w:val="center"/>
              <w:rPr>
                <w:rFonts w:ascii="宋体" w:hAnsi="宋体" w:cs="宋体"/>
                <w:kern w:val="0"/>
                <w:sz w:val="24"/>
              </w:rPr>
            </w:pPr>
            <w:r>
              <w:rPr>
                <w:rFonts w:hint="eastAsia" w:ascii="宋体" w:hAnsi="宋体" w:cs="Arial"/>
                <w:b/>
                <w:kern w:val="0"/>
                <w:sz w:val="24"/>
              </w:rPr>
              <w:t>货物名称</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D33AF89">
            <w:pPr>
              <w:widowControl/>
              <w:jc w:val="center"/>
              <w:rPr>
                <w:rFonts w:ascii="宋体" w:hAnsi="宋体" w:cs="宋体"/>
                <w:kern w:val="0"/>
                <w:sz w:val="24"/>
              </w:rPr>
            </w:pPr>
            <w:r>
              <w:rPr>
                <w:rFonts w:hint="eastAsia" w:ascii="宋体" w:hAnsi="宋体" w:cs="Arial"/>
                <w:b/>
                <w:kern w:val="0"/>
                <w:sz w:val="24"/>
              </w:rPr>
              <w:t>品牌</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71BFC081">
            <w:pPr>
              <w:widowControl/>
              <w:jc w:val="center"/>
              <w:rPr>
                <w:rFonts w:ascii="宋体" w:hAnsi="宋体" w:cs="宋体"/>
                <w:kern w:val="0"/>
                <w:sz w:val="24"/>
              </w:rPr>
            </w:pPr>
            <w:r>
              <w:rPr>
                <w:rFonts w:hint="eastAsia" w:ascii="宋体" w:hAnsi="宋体" w:cs="Arial"/>
                <w:b/>
                <w:kern w:val="0"/>
                <w:sz w:val="24"/>
              </w:rPr>
              <w:t>型号规格</w:t>
            </w:r>
          </w:p>
        </w:tc>
        <w:tc>
          <w:tcPr>
            <w:tcW w:w="519" w:type="dxa"/>
            <w:tcBorders>
              <w:top w:val="single" w:color="auto" w:sz="4" w:space="0"/>
              <w:left w:val="single" w:color="auto" w:sz="4" w:space="0"/>
              <w:bottom w:val="single" w:color="auto" w:sz="4" w:space="0"/>
              <w:right w:val="single" w:color="auto" w:sz="4" w:space="0"/>
            </w:tcBorders>
            <w:shd w:val="clear" w:color="auto" w:fill="auto"/>
            <w:vAlign w:val="center"/>
          </w:tcPr>
          <w:p w14:paraId="72E4D58F">
            <w:pPr>
              <w:widowControl/>
              <w:jc w:val="center"/>
              <w:rPr>
                <w:rFonts w:ascii="宋体" w:hAnsi="宋体" w:cs="宋体"/>
                <w:kern w:val="0"/>
                <w:sz w:val="24"/>
              </w:rPr>
            </w:pPr>
            <w:r>
              <w:rPr>
                <w:rFonts w:hint="eastAsia" w:ascii="宋体" w:hAnsi="宋体" w:cs="Arial"/>
                <w:b/>
                <w:kern w:val="0"/>
                <w:sz w:val="24"/>
              </w:rPr>
              <w:t>厂家</w:t>
            </w: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799246CB">
            <w:pPr>
              <w:widowControl/>
              <w:jc w:val="center"/>
              <w:rPr>
                <w:rFonts w:ascii="宋体" w:hAnsi="宋体" w:cs="宋体"/>
                <w:kern w:val="0"/>
                <w:sz w:val="24"/>
              </w:rPr>
            </w:pPr>
            <w:r>
              <w:rPr>
                <w:rFonts w:hint="eastAsia" w:ascii="宋体" w:hAnsi="宋体" w:cs="Arial"/>
                <w:b/>
                <w:kern w:val="0"/>
                <w:sz w:val="24"/>
              </w:rPr>
              <w:t>产地</w:t>
            </w:r>
          </w:p>
        </w:tc>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14:paraId="4C58AD46">
            <w:pPr>
              <w:widowControl/>
              <w:jc w:val="center"/>
              <w:rPr>
                <w:rFonts w:ascii="宋体" w:hAnsi="宋体" w:cs="宋体"/>
                <w:kern w:val="0"/>
                <w:sz w:val="24"/>
              </w:rPr>
            </w:pPr>
            <w:r>
              <w:rPr>
                <w:rFonts w:hint="eastAsia" w:ascii="宋体" w:hAnsi="宋体" w:cs="Arial"/>
                <w:b/>
                <w:kern w:val="0"/>
                <w:sz w:val="24"/>
              </w:rPr>
              <w:t>数量</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B8302E1">
            <w:pPr>
              <w:widowControl/>
              <w:jc w:val="center"/>
              <w:rPr>
                <w:rFonts w:ascii="宋体" w:hAnsi="宋体" w:cs="宋体"/>
                <w:kern w:val="0"/>
                <w:sz w:val="24"/>
              </w:rPr>
            </w:pPr>
            <w:r>
              <w:rPr>
                <w:rFonts w:hint="eastAsia" w:ascii="宋体" w:hAnsi="宋体" w:cs="Arial"/>
                <w:b/>
                <w:kern w:val="0"/>
                <w:sz w:val="24"/>
              </w:rPr>
              <w:t>计量</w:t>
            </w:r>
          </w:p>
          <w:p w14:paraId="7D9CC6A6">
            <w:pPr>
              <w:widowControl/>
              <w:jc w:val="center"/>
              <w:rPr>
                <w:rFonts w:ascii="宋体" w:hAnsi="宋体" w:cs="宋体"/>
                <w:kern w:val="0"/>
                <w:sz w:val="24"/>
              </w:rPr>
            </w:pPr>
            <w:r>
              <w:rPr>
                <w:rFonts w:hint="eastAsia" w:ascii="宋体" w:hAnsi="宋体" w:cs="Arial"/>
                <w:b/>
                <w:kern w:val="0"/>
                <w:sz w:val="24"/>
              </w:rPr>
              <w:t>单位</w:t>
            </w:r>
          </w:p>
        </w:tc>
        <w:tc>
          <w:tcPr>
            <w:tcW w:w="756" w:type="dxa"/>
            <w:tcBorders>
              <w:top w:val="single" w:color="auto" w:sz="4" w:space="0"/>
              <w:left w:val="single" w:color="auto" w:sz="4" w:space="0"/>
              <w:bottom w:val="single" w:color="auto" w:sz="4" w:space="0"/>
              <w:right w:val="single" w:color="auto" w:sz="4" w:space="0"/>
            </w:tcBorders>
            <w:shd w:val="clear" w:color="auto" w:fill="auto"/>
          </w:tcPr>
          <w:p w14:paraId="11292B79">
            <w:pPr>
              <w:widowControl/>
              <w:jc w:val="center"/>
              <w:rPr>
                <w:rFonts w:ascii="宋体" w:hAnsi="宋体" w:cs="宋体"/>
                <w:kern w:val="0"/>
                <w:sz w:val="24"/>
              </w:rPr>
            </w:pPr>
            <w:r>
              <w:rPr>
                <w:rFonts w:hint="eastAsia" w:ascii="宋体" w:hAnsi="宋体" w:cs="Arial"/>
                <w:b/>
                <w:kern w:val="0"/>
                <w:sz w:val="24"/>
              </w:rPr>
              <w:t>配置清单</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15A2FCB9">
            <w:pPr>
              <w:widowControl/>
              <w:jc w:val="center"/>
              <w:rPr>
                <w:rFonts w:ascii="宋体" w:hAnsi="宋体" w:cs="宋体"/>
                <w:kern w:val="0"/>
                <w:sz w:val="24"/>
              </w:rPr>
            </w:pPr>
            <w:r>
              <w:rPr>
                <w:rFonts w:hint="eastAsia" w:ascii="宋体" w:hAnsi="宋体" w:cs="Arial"/>
                <w:b/>
                <w:kern w:val="0"/>
                <w:sz w:val="24"/>
              </w:rPr>
              <w:t>单价</w:t>
            </w:r>
            <w:r>
              <w:rPr>
                <w:rFonts w:ascii="宋体" w:hAnsi="宋体" w:cs="Arial"/>
                <w:b/>
                <w:kern w:val="0"/>
                <w:sz w:val="24"/>
              </w:rPr>
              <w:t>(</w:t>
            </w:r>
            <w:r>
              <w:rPr>
                <w:rFonts w:hint="eastAsia" w:ascii="宋体" w:hAnsi="宋体" w:cs="Arial"/>
                <w:b/>
                <w:kern w:val="0"/>
                <w:sz w:val="24"/>
              </w:rPr>
              <w:t>元</w:t>
            </w:r>
            <w:r>
              <w:rPr>
                <w:rFonts w:ascii="宋体" w:hAnsi="宋体" w:cs="Arial"/>
                <w:b/>
                <w:kern w:val="0"/>
                <w:sz w:val="24"/>
              </w:rPr>
              <w:t>)</w:t>
            </w: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14:paraId="689ADD9B">
            <w:pPr>
              <w:widowControl/>
              <w:jc w:val="center"/>
              <w:rPr>
                <w:rFonts w:ascii="宋体" w:hAnsi="宋体" w:cs="宋体"/>
                <w:kern w:val="0"/>
                <w:sz w:val="24"/>
              </w:rPr>
            </w:pPr>
            <w:r>
              <w:rPr>
                <w:rFonts w:hint="eastAsia" w:ascii="宋体" w:hAnsi="宋体" w:cs="Arial"/>
                <w:b/>
                <w:kern w:val="0"/>
                <w:sz w:val="24"/>
              </w:rPr>
              <w:t>总价</w:t>
            </w:r>
            <w:r>
              <w:rPr>
                <w:rFonts w:ascii="宋体" w:hAnsi="宋体" w:cs="Arial"/>
                <w:b/>
                <w:kern w:val="0"/>
                <w:sz w:val="24"/>
              </w:rPr>
              <w:t>(</w:t>
            </w:r>
            <w:r>
              <w:rPr>
                <w:rFonts w:hint="eastAsia" w:ascii="宋体" w:hAnsi="宋体" w:cs="Arial"/>
                <w:b/>
                <w:kern w:val="0"/>
                <w:sz w:val="24"/>
              </w:rPr>
              <w:t>元</w:t>
            </w:r>
            <w:r>
              <w:rPr>
                <w:rFonts w:ascii="宋体" w:hAnsi="宋体" w:cs="Arial"/>
                <w:b/>
                <w:kern w:val="0"/>
                <w:sz w:val="24"/>
              </w:rPr>
              <w:t>)</w:t>
            </w:r>
          </w:p>
        </w:tc>
      </w:tr>
      <w:tr w14:paraId="3964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44" w:type="dxa"/>
            <w:tcBorders>
              <w:top w:val="single" w:color="auto" w:sz="4" w:space="0"/>
              <w:left w:val="single" w:color="auto" w:sz="4" w:space="0"/>
              <w:bottom w:val="single" w:color="auto" w:sz="4" w:space="0"/>
              <w:right w:val="single" w:color="auto" w:sz="4" w:space="0"/>
            </w:tcBorders>
            <w:shd w:val="clear" w:color="auto" w:fill="auto"/>
            <w:vAlign w:val="center"/>
          </w:tcPr>
          <w:p w14:paraId="687F38EC">
            <w:pPr>
              <w:widowControl/>
              <w:jc w:val="center"/>
              <w:rPr>
                <w:rFonts w:ascii="宋体" w:hAnsi="宋体" w:cs="宋体"/>
                <w:kern w:val="0"/>
                <w:sz w:val="24"/>
              </w:rPr>
            </w:pPr>
            <w:r>
              <w:rPr>
                <w:rFonts w:ascii="宋体" w:hAnsi="宋体" w:cs="Arial"/>
                <w:bCs/>
                <w:kern w:val="0"/>
                <w:sz w:val="24"/>
              </w:rPr>
              <w:t>1</w:t>
            </w:r>
          </w:p>
        </w:tc>
        <w:tc>
          <w:tcPr>
            <w:tcW w:w="982" w:type="dxa"/>
            <w:tcBorders>
              <w:top w:val="single" w:color="auto" w:sz="4" w:space="0"/>
              <w:left w:val="single" w:color="auto" w:sz="4" w:space="0"/>
              <w:bottom w:val="single" w:color="auto" w:sz="4" w:space="0"/>
              <w:right w:val="single" w:color="auto" w:sz="4" w:space="0"/>
            </w:tcBorders>
            <w:shd w:val="clear" w:color="auto" w:fill="auto"/>
            <w:vAlign w:val="center"/>
          </w:tcPr>
          <w:p w14:paraId="442BD714">
            <w:pPr>
              <w:widowControl/>
              <w:jc w:val="center"/>
              <w:rPr>
                <w:rFonts w:ascii="宋体" w:hAnsi="宋体" w:cs="宋体"/>
                <w:kern w:val="0"/>
                <w:sz w:val="24"/>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8A6C472">
            <w:pPr>
              <w:widowControl/>
              <w:jc w:val="center"/>
              <w:rPr>
                <w:rFonts w:ascii="宋体" w:hAnsi="宋体" w:cs="宋体"/>
                <w:kern w:val="0"/>
                <w:sz w:val="24"/>
              </w:rPr>
            </w:pP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2746E8A6">
            <w:pPr>
              <w:widowControl/>
              <w:jc w:val="center"/>
              <w:rPr>
                <w:rFonts w:ascii="宋体" w:hAnsi="宋体" w:cs="宋体"/>
                <w:kern w:val="0"/>
                <w:sz w:val="24"/>
              </w:rPr>
            </w:pPr>
          </w:p>
        </w:tc>
        <w:tc>
          <w:tcPr>
            <w:tcW w:w="519" w:type="dxa"/>
            <w:tcBorders>
              <w:top w:val="single" w:color="auto" w:sz="4" w:space="0"/>
              <w:left w:val="single" w:color="auto" w:sz="4" w:space="0"/>
              <w:bottom w:val="single" w:color="auto" w:sz="4" w:space="0"/>
              <w:right w:val="single" w:color="auto" w:sz="4" w:space="0"/>
            </w:tcBorders>
            <w:shd w:val="clear" w:color="auto" w:fill="auto"/>
            <w:vAlign w:val="center"/>
          </w:tcPr>
          <w:p w14:paraId="21AA71D9">
            <w:pPr>
              <w:widowControl/>
              <w:jc w:val="center"/>
              <w:rPr>
                <w:rFonts w:ascii="宋体" w:hAnsi="宋体" w:cs="宋体"/>
                <w:kern w:val="0"/>
                <w:sz w:val="24"/>
              </w:rPr>
            </w:pPr>
          </w:p>
        </w:tc>
        <w:tc>
          <w:tcPr>
            <w:tcW w:w="520" w:type="dxa"/>
            <w:tcBorders>
              <w:top w:val="single" w:color="auto" w:sz="4" w:space="0"/>
              <w:left w:val="single" w:color="auto" w:sz="4" w:space="0"/>
              <w:bottom w:val="single" w:color="auto" w:sz="4" w:space="0"/>
              <w:right w:val="single" w:color="auto" w:sz="4" w:space="0"/>
            </w:tcBorders>
            <w:shd w:val="clear" w:color="auto" w:fill="auto"/>
            <w:vAlign w:val="center"/>
          </w:tcPr>
          <w:p w14:paraId="0BB3FE5B">
            <w:pPr>
              <w:widowControl/>
              <w:jc w:val="center"/>
              <w:rPr>
                <w:rFonts w:ascii="宋体" w:hAnsi="宋体" w:cs="宋体"/>
                <w:kern w:val="0"/>
                <w:sz w:val="24"/>
              </w:rPr>
            </w:pPr>
          </w:p>
        </w:tc>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14:paraId="2E9598DF">
            <w:pPr>
              <w:widowControl/>
              <w:jc w:val="center"/>
              <w:rPr>
                <w:rFonts w:ascii="宋体" w:hAnsi="宋体" w:cs="宋体"/>
                <w:kern w:val="0"/>
                <w:sz w:val="24"/>
              </w:rPr>
            </w:pP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F500F29">
            <w:pPr>
              <w:widowControl/>
              <w:jc w:val="center"/>
              <w:rPr>
                <w:rFonts w:ascii="宋体" w:hAnsi="宋体" w:cs="宋体"/>
                <w:kern w:val="0"/>
                <w:sz w:val="24"/>
              </w:rPr>
            </w:pPr>
          </w:p>
        </w:tc>
        <w:tc>
          <w:tcPr>
            <w:tcW w:w="756" w:type="dxa"/>
            <w:tcBorders>
              <w:top w:val="single" w:color="auto" w:sz="4" w:space="0"/>
              <w:left w:val="single" w:color="auto" w:sz="4" w:space="0"/>
              <w:bottom w:val="single" w:color="auto" w:sz="4" w:space="0"/>
              <w:right w:val="single" w:color="auto" w:sz="4" w:space="0"/>
            </w:tcBorders>
            <w:shd w:val="clear" w:color="auto" w:fill="auto"/>
          </w:tcPr>
          <w:p w14:paraId="4929898B">
            <w:pPr>
              <w:widowControl/>
              <w:jc w:val="center"/>
              <w:rPr>
                <w:rFonts w:ascii="宋体" w:hAnsi="宋体" w:cs="宋体"/>
                <w:kern w:val="0"/>
                <w:sz w:val="24"/>
              </w:rPr>
            </w:pP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6861C485">
            <w:pPr>
              <w:widowControl/>
              <w:jc w:val="center"/>
              <w:rPr>
                <w:rFonts w:ascii="宋体" w:hAnsi="宋体" w:cs="宋体"/>
                <w:kern w:val="0"/>
                <w:sz w:val="24"/>
              </w:rPr>
            </w:pPr>
          </w:p>
        </w:tc>
        <w:tc>
          <w:tcPr>
            <w:tcW w:w="1182" w:type="dxa"/>
            <w:tcBorders>
              <w:top w:val="single" w:color="auto" w:sz="4" w:space="0"/>
              <w:left w:val="single" w:color="auto" w:sz="4" w:space="0"/>
              <w:bottom w:val="single" w:color="auto" w:sz="4" w:space="0"/>
              <w:right w:val="single" w:color="auto" w:sz="4" w:space="0"/>
            </w:tcBorders>
            <w:shd w:val="clear" w:color="auto" w:fill="auto"/>
            <w:vAlign w:val="center"/>
          </w:tcPr>
          <w:p w14:paraId="537A5980">
            <w:pPr>
              <w:widowControl/>
              <w:jc w:val="center"/>
              <w:rPr>
                <w:rFonts w:ascii="宋体" w:hAnsi="宋体" w:cs="宋体"/>
                <w:kern w:val="0"/>
                <w:sz w:val="24"/>
              </w:rPr>
            </w:pPr>
          </w:p>
        </w:tc>
      </w:tr>
    </w:tbl>
    <w:p w14:paraId="2A38A063">
      <w:pPr>
        <w:tabs>
          <w:tab w:val="left" w:pos="406"/>
        </w:tabs>
        <w:ind w:firstLine="0" w:firstLineChars="0"/>
        <w:rPr>
          <w:rFonts w:ascii="宋体" w:hAnsi="宋体"/>
          <w:sz w:val="24"/>
        </w:rPr>
        <w:pPrChange w:id="941" w:author="梁洁慧" w:date="2026-07-03T17:43:24Z">
          <w:pPr>
            <w:tabs>
              <w:tab w:val="left" w:pos="406"/>
            </w:tabs>
            <w:ind w:firstLine="120" w:firstLineChars="50"/>
          </w:pPr>
        </w:pPrChange>
      </w:pPr>
      <w:ins w:id="942" w:author="梁洁慧" w:date="2026-07-03T17:43:28Z">
        <w:r>
          <w:rPr>
            <w:rFonts w:hint="eastAsia" w:ascii="宋体" w:hAnsi="宋体" w:cs="宋体"/>
            <w:sz w:val="24"/>
            <w:lang w:val="en-US" w:eastAsia="zh-CN"/>
          </w:rPr>
          <w:tab/>
        </w:r>
      </w:ins>
      <w:r>
        <w:rPr>
          <w:rFonts w:hint="eastAsia" w:ascii="宋体" w:hAnsi="宋体" w:cs="宋体"/>
          <w:sz w:val="24"/>
        </w:rPr>
        <w:t>9．</w:t>
      </w:r>
      <w:r>
        <w:rPr>
          <w:rFonts w:hint="eastAsia" w:ascii="宋体" w:hAnsi="宋体"/>
          <w:sz w:val="24"/>
        </w:rPr>
        <w:t>所有有关本次报价的函电请寄：</w:t>
      </w:r>
    </w:p>
    <w:p w14:paraId="006597F7">
      <w:pPr>
        <w:tabs>
          <w:tab w:val="left" w:pos="406"/>
        </w:tabs>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 xml:space="preserve">        邮政编码：</w:t>
      </w:r>
      <w:r>
        <w:rPr>
          <w:rFonts w:hint="eastAsia" w:ascii="宋体" w:hAnsi="宋体"/>
          <w:sz w:val="24"/>
          <w:u w:val="single"/>
        </w:rPr>
        <w:t xml:space="preserve">                    </w:t>
      </w:r>
    </w:p>
    <w:p w14:paraId="6F78D443">
      <w:pPr>
        <w:rPr>
          <w:rFonts w:ascii="宋体" w:hAnsi="宋体"/>
          <w:sz w:val="24"/>
        </w:rPr>
      </w:pPr>
      <w:r>
        <w:rPr>
          <w:rFonts w:hint="eastAsia" w:ascii="宋体" w:hAnsi="宋体"/>
          <w:sz w:val="24"/>
        </w:rPr>
        <w:t>电  话：</w:t>
      </w:r>
      <w:r>
        <w:rPr>
          <w:rFonts w:hint="eastAsia" w:ascii="宋体" w:hAnsi="宋体"/>
          <w:sz w:val="24"/>
          <w:u w:val="single"/>
        </w:rPr>
        <w:t xml:space="preserve">                        </w:t>
      </w:r>
      <w:r>
        <w:rPr>
          <w:rFonts w:hint="eastAsia" w:ascii="宋体" w:hAnsi="宋体"/>
          <w:sz w:val="24"/>
        </w:rPr>
        <w:t xml:space="preserve">        传    真：</w:t>
      </w:r>
      <w:r>
        <w:rPr>
          <w:rFonts w:hint="eastAsia" w:ascii="宋体" w:hAnsi="宋体"/>
          <w:sz w:val="24"/>
          <w:u w:val="single"/>
        </w:rPr>
        <w:t xml:space="preserve">                    </w:t>
      </w:r>
    </w:p>
    <w:p w14:paraId="1106987F">
      <w:pPr>
        <w:rPr>
          <w:rFonts w:ascii="宋体" w:hAnsi="宋体"/>
          <w:sz w:val="24"/>
        </w:rPr>
      </w:pPr>
      <w:r>
        <w:rPr>
          <w:rFonts w:hint="eastAsia" w:ascii="宋体" w:hAnsi="宋体"/>
          <w:sz w:val="24"/>
        </w:rPr>
        <w:t>报价人（法人公章）：                     授权代表姓名（签字）：</w:t>
      </w:r>
      <w:r>
        <w:rPr>
          <w:rFonts w:hint="eastAsia" w:ascii="宋体" w:hAnsi="宋体"/>
          <w:sz w:val="24"/>
          <w:u w:val="single"/>
        </w:rPr>
        <w:t xml:space="preserve">         </w:t>
      </w:r>
    </w:p>
    <w:p w14:paraId="780D2791">
      <w:pPr>
        <w:rPr>
          <w:rFonts w:ascii="宋体" w:hAnsi="宋体" w:cs="宋体"/>
          <w:sz w:val="24"/>
        </w:rPr>
      </w:pPr>
      <w:r>
        <w:rPr>
          <w:rFonts w:hint="eastAsia" w:ascii="宋体" w:hAnsi="宋体"/>
          <w:sz w:val="24"/>
        </w:rPr>
        <w:t>日    期：</w:t>
      </w:r>
    </w:p>
    <w:p w14:paraId="30799D1E">
      <w:pPr>
        <w:keepNext/>
        <w:keepLines/>
        <w:autoSpaceDE w:val="0"/>
        <w:autoSpaceDN w:val="0"/>
        <w:adjustRightInd w:val="0"/>
        <w:spacing w:before="260" w:after="260" w:line="360" w:lineRule="exact"/>
        <w:jc w:val="center"/>
        <w:outlineLvl w:val="1"/>
        <w:rPr>
          <w:rFonts w:ascii="宋体" w:hAnsi="宋体" w:cs="Arial"/>
          <w:b/>
          <w:bCs/>
          <w:sz w:val="28"/>
          <w:szCs w:val="28"/>
          <w:lang w:val="zh-CN"/>
        </w:rPr>
      </w:pPr>
      <w:r>
        <w:rPr>
          <w:rFonts w:ascii="宋体" w:hAnsi="宋体" w:cs="Arial"/>
          <w:b/>
          <w:bCs/>
          <w:sz w:val="28"/>
          <w:szCs w:val="28"/>
          <w:lang w:val="zh-CN"/>
        </w:rPr>
        <w:br w:type="page"/>
      </w:r>
      <w:r>
        <w:rPr>
          <w:rFonts w:hint="eastAsia" w:ascii="宋体" w:hAnsi="宋体" w:cs="Arial"/>
          <w:b/>
          <w:bCs/>
          <w:sz w:val="28"/>
          <w:szCs w:val="28"/>
          <w:lang w:val="zh-CN"/>
        </w:rPr>
        <w:t>格式2</w:t>
      </w:r>
      <w:r>
        <w:rPr>
          <w:rFonts w:hint="eastAsia" w:hAnsi="宋体" w:cs="Courier New"/>
          <w:b/>
          <w:kern w:val="0"/>
          <w:sz w:val="28"/>
          <w:szCs w:val="28"/>
        </w:rPr>
        <w:t xml:space="preserve">  </w:t>
      </w:r>
      <w:r>
        <w:rPr>
          <w:rFonts w:hint="eastAsia" w:ascii="宋体" w:hAnsi="宋体" w:cs="Arial"/>
          <w:b/>
          <w:bCs/>
          <w:sz w:val="28"/>
          <w:szCs w:val="28"/>
          <w:lang w:val="zh-CN"/>
        </w:rPr>
        <w:t>技术规格响应表</w:t>
      </w:r>
    </w:p>
    <w:p w14:paraId="432AF074">
      <w:pPr>
        <w:keepNext/>
        <w:keepLines/>
        <w:autoSpaceDE w:val="0"/>
        <w:autoSpaceDN w:val="0"/>
        <w:adjustRightInd w:val="0"/>
        <w:spacing w:before="260" w:after="260" w:line="360" w:lineRule="exact"/>
        <w:ind w:firstLine="2951" w:firstLineChars="1050"/>
        <w:outlineLvl w:val="1"/>
        <w:rPr>
          <w:rFonts w:ascii="宋体" w:hAnsi="宋体" w:cs="Arial"/>
          <w:b/>
          <w:bCs/>
          <w:sz w:val="28"/>
          <w:szCs w:val="28"/>
          <w:lang w:val="zh-CN"/>
        </w:rPr>
      </w:pPr>
    </w:p>
    <w:tbl>
      <w:tblPr>
        <w:tblStyle w:val="11"/>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922"/>
        <w:gridCol w:w="2415"/>
        <w:gridCol w:w="2415"/>
        <w:gridCol w:w="1890"/>
      </w:tblGrid>
      <w:tr w14:paraId="30BB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38" w:type="dxa"/>
            <w:vAlign w:val="center"/>
          </w:tcPr>
          <w:p w14:paraId="77DCC94C">
            <w:pPr>
              <w:spacing w:line="360" w:lineRule="exact"/>
              <w:jc w:val="center"/>
              <w:rPr>
                <w:rFonts w:ascii="宋体" w:hAnsi="宋体"/>
                <w:sz w:val="28"/>
                <w:szCs w:val="28"/>
              </w:rPr>
            </w:pPr>
            <w:r>
              <w:rPr>
                <w:rFonts w:hint="eastAsia" w:ascii="宋体" w:hAnsi="宋体"/>
                <w:sz w:val="28"/>
                <w:szCs w:val="28"/>
              </w:rPr>
              <w:t>序号</w:t>
            </w:r>
          </w:p>
        </w:tc>
        <w:tc>
          <w:tcPr>
            <w:tcW w:w="1922" w:type="dxa"/>
            <w:vAlign w:val="center"/>
          </w:tcPr>
          <w:p w14:paraId="244F204D">
            <w:pPr>
              <w:spacing w:line="360" w:lineRule="exact"/>
              <w:jc w:val="center"/>
              <w:rPr>
                <w:rFonts w:ascii="宋体" w:hAnsi="宋体"/>
                <w:sz w:val="28"/>
                <w:szCs w:val="28"/>
              </w:rPr>
            </w:pPr>
            <w:r>
              <w:rPr>
                <w:rFonts w:hint="eastAsia" w:ascii="宋体" w:hAnsi="宋体"/>
                <w:sz w:val="28"/>
                <w:szCs w:val="28"/>
              </w:rPr>
              <w:t>技术指标条目</w:t>
            </w:r>
          </w:p>
        </w:tc>
        <w:tc>
          <w:tcPr>
            <w:tcW w:w="2415" w:type="dxa"/>
            <w:vAlign w:val="center"/>
          </w:tcPr>
          <w:p w14:paraId="645E38DC">
            <w:pPr>
              <w:spacing w:line="360" w:lineRule="exact"/>
              <w:jc w:val="center"/>
              <w:rPr>
                <w:rFonts w:ascii="宋体" w:hAnsi="宋体"/>
                <w:sz w:val="28"/>
                <w:szCs w:val="28"/>
              </w:rPr>
            </w:pPr>
            <w:r>
              <w:rPr>
                <w:rFonts w:hint="eastAsia" w:ascii="宋体" w:hAnsi="宋体"/>
                <w:sz w:val="28"/>
                <w:szCs w:val="28"/>
              </w:rPr>
              <w:t>询价文件要求</w:t>
            </w:r>
          </w:p>
        </w:tc>
        <w:tc>
          <w:tcPr>
            <w:tcW w:w="2415" w:type="dxa"/>
            <w:vAlign w:val="center"/>
          </w:tcPr>
          <w:p w14:paraId="47A59064">
            <w:pPr>
              <w:spacing w:line="360" w:lineRule="exact"/>
              <w:jc w:val="center"/>
              <w:rPr>
                <w:rFonts w:ascii="宋体" w:hAnsi="宋体"/>
                <w:sz w:val="28"/>
                <w:szCs w:val="28"/>
              </w:rPr>
            </w:pPr>
            <w:r>
              <w:rPr>
                <w:rFonts w:hint="eastAsia" w:ascii="宋体" w:hAnsi="宋体"/>
                <w:sz w:val="28"/>
                <w:szCs w:val="28"/>
              </w:rPr>
              <w:t>报价文件响应</w:t>
            </w:r>
          </w:p>
        </w:tc>
        <w:tc>
          <w:tcPr>
            <w:tcW w:w="1890" w:type="dxa"/>
            <w:vAlign w:val="center"/>
          </w:tcPr>
          <w:p w14:paraId="5A0EB29D">
            <w:pPr>
              <w:spacing w:line="360" w:lineRule="exact"/>
              <w:jc w:val="center"/>
              <w:rPr>
                <w:rFonts w:ascii="宋体" w:hAnsi="宋体"/>
                <w:sz w:val="28"/>
                <w:szCs w:val="28"/>
              </w:rPr>
            </w:pPr>
            <w:r>
              <w:rPr>
                <w:rFonts w:hint="eastAsia" w:ascii="宋体" w:hAnsi="宋体"/>
                <w:sz w:val="28"/>
                <w:szCs w:val="28"/>
              </w:rPr>
              <w:t>说明</w:t>
            </w:r>
          </w:p>
        </w:tc>
      </w:tr>
      <w:tr w14:paraId="1152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trPr>
        <w:tc>
          <w:tcPr>
            <w:tcW w:w="738" w:type="dxa"/>
            <w:vAlign w:val="center"/>
          </w:tcPr>
          <w:p w14:paraId="4AB9AEA8">
            <w:pPr>
              <w:spacing w:line="360" w:lineRule="exact"/>
              <w:jc w:val="center"/>
              <w:rPr>
                <w:rFonts w:ascii="宋体" w:hAnsi="宋体"/>
                <w:sz w:val="28"/>
                <w:szCs w:val="28"/>
              </w:rPr>
            </w:pPr>
            <w:r>
              <w:rPr>
                <w:rFonts w:hint="eastAsia" w:ascii="宋体" w:hAnsi="宋体"/>
                <w:sz w:val="28"/>
                <w:szCs w:val="28"/>
              </w:rPr>
              <w:t>1</w:t>
            </w:r>
          </w:p>
        </w:tc>
        <w:tc>
          <w:tcPr>
            <w:tcW w:w="1922" w:type="dxa"/>
          </w:tcPr>
          <w:p w14:paraId="20BC48E9">
            <w:pPr>
              <w:spacing w:line="360" w:lineRule="exact"/>
              <w:jc w:val="center"/>
              <w:rPr>
                <w:rFonts w:ascii="宋体" w:hAnsi="宋体"/>
                <w:sz w:val="28"/>
                <w:szCs w:val="28"/>
              </w:rPr>
            </w:pPr>
          </w:p>
        </w:tc>
        <w:tc>
          <w:tcPr>
            <w:tcW w:w="2415" w:type="dxa"/>
          </w:tcPr>
          <w:p w14:paraId="438A485C">
            <w:pPr>
              <w:spacing w:line="360" w:lineRule="exact"/>
              <w:rPr>
                <w:rFonts w:ascii="宋体" w:hAnsi="宋体"/>
                <w:sz w:val="28"/>
                <w:szCs w:val="28"/>
              </w:rPr>
            </w:pPr>
          </w:p>
        </w:tc>
        <w:tc>
          <w:tcPr>
            <w:tcW w:w="2415" w:type="dxa"/>
            <w:vAlign w:val="center"/>
          </w:tcPr>
          <w:p w14:paraId="3D007C6C">
            <w:pPr>
              <w:spacing w:line="360" w:lineRule="exact"/>
              <w:jc w:val="center"/>
              <w:rPr>
                <w:rFonts w:ascii="宋体" w:hAnsi="宋体"/>
                <w:sz w:val="28"/>
                <w:szCs w:val="28"/>
              </w:rPr>
            </w:pPr>
          </w:p>
        </w:tc>
        <w:tc>
          <w:tcPr>
            <w:tcW w:w="1890" w:type="dxa"/>
            <w:vAlign w:val="center"/>
          </w:tcPr>
          <w:p w14:paraId="32F6EE96">
            <w:pPr>
              <w:spacing w:line="360" w:lineRule="exact"/>
              <w:jc w:val="center"/>
              <w:rPr>
                <w:rFonts w:ascii="宋体" w:hAnsi="宋体"/>
                <w:sz w:val="28"/>
                <w:szCs w:val="28"/>
              </w:rPr>
            </w:pPr>
          </w:p>
        </w:tc>
      </w:tr>
      <w:tr w14:paraId="7413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38" w:type="dxa"/>
            <w:vAlign w:val="center"/>
          </w:tcPr>
          <w:p w14:paraId="13E62D33">
            <w:pPr>
              <w:spacing w:line="360" w:lineRule="exact"/>
              <w:jc w:val="center"/>
              <w:rPr>
                <w:rFonts w:ascii="宋体" w:hAnsi="宋体"/>
                <w:sz w:val="28"/>
                <w:szCs w:val="28"/>
              </w:rPr>
            </w:pPr>
            <w:r>
              <w:rPr>
                <w:rFonts w:hint="eastAsia" w:ascii="宋体" w:hAnsi="宋体"/>
                <w:sz w:val="28"/>
                <w:szCs w:val="28"/>
              </w:rPr>
              <w:t>2</w:t>
            </w:r>
          </w:p>
        </w:tc>
        <w:tc>
          <w:tcPr>
            <w:tcW w:w="1922" w:type="dxa"/>
          </w:tcPr>
          <w:p w14:paraId="47AEE9E1">
            <w:pPr>
              <w:spacing w:line="360" w:lineRule="exact"/>
              <w:jc w:val="center"/>
              <w:rPr>
                <w:rFonts w:ascii="宋体" w:hAnsi="宋体"/>
                <w:sz w:val="28"/>
                <w:szCs w:val="28"/>
              </w:rPr>
            </w:pPr>
          </w:p>
        </w:tc>
        <w:tc>
          <w:tcPr>
            <w:tcW w:w="2415" w:type="dxa"/>
          </w:tcPr>
          <w:p w14:paraId="46F10770">
            <w:pPr>
              <w:spacing w:line="360" w:lineRule="exact"/>
              <w:rPr>
                <w:rFonts w:ascii="宋体" w:hAnsi="宋体"/>
                <w:sz w:val="28"/>
                <w:szCs w:val="28"/>
              </w:rPr>
            </w:pPr>
          </w:p>
        </w:tc>
        <w:tc>
          <w:tcPr>
            <w:tcW w:w="2415" w:type="dxa"/>
            <w:vAlign w:val="center"/>
          </w:tcPr>
          <w:p w14:paraId="1105EB57">
            <w:pPr>
              <w:spacing w:line="360" w:lineRule="exact"/>
              <w:jc w:val="center"/>
              <w:rPr>
                <w:rFonts w:ascii="宋体" w:hAnsi="宋体"/>
                <w:sz w:val="28"/>
                <w:szCs w:val="28"/>
              </w:rPr>
            </w:pPr>
          </w:p>
        </w:tc>
        <w:tc>
          <w:tcPr>
            <w:tcW w:w="1890" w:type="dxa"/>
            <w:vAlign w:val="center"/>
          </w:tcPr>
          <w:p w14:paraId="3A976AFE">
            <w:pPr>
              <w:spacing w:line="360" w:lineRule="exact"/>
              <w:jc w:val="center"/>
              <w:rPr>
                <w:rFonts w:ascii="宋体" w:hAnsi="宋体"/>
                <w:sz w:val="28"/>
                <w:szCs w:val="28"/>
              </w:rPr>
            </w:pPr>
          </w:p>
        </w:tc>
      </w:tr>
    </w:tbl>
    <w:p w14:paraId="2A8216F4">
      <w:pPr>
        <w:spacing w:line="440" w:lineRule="exact"/>
        <w:ind w:left="1120" w:hanging="1120" w:hangingChars="400"/>
        <w:rPr>
          <w:rFonts w:ascii="宋体" w:hAnsi="宋体"/>
          <w:sz w:val="28"/>
          <w:szCs w:val="28"/>
        </w:rPr>
      </w:pPr>
      <w:r>
        <w:rPr>
          <w:rFonts w:hint="eastAsia" w:ascii="宋体" w:hAnsi="宋体"/>
          <w:sz w:val="28"/>
          <w:szCs w:val="28"/>
        </w:rPr>
        <w:t>[说明]（1）报价文件应达到询价文件的技术要求，报价人在响应栏中必须逐项响应技术要求。如果报价人只注明“符合”或“满足”，将被视为“不符合”，从而可能导致严重影响评审结果。</w:t>
      </w:r>
    </w:p>
    <w:p w14:paraId="28D34FF7">
      <w:pPr>
        <w:spacing w:line="440" w:lineRule="exact"/>
        <w:ind w:left="420" w:leftChars="200" w:firstLine="428" w:firstLineChars="153"/>
        <w:rPr>
          <w:rFonts w:ascii="宋体" w:hAnsi="宋体"/>
          <w:sz w:val="28"/>
          <w:szCs w:val="28"/>
        </w:rPr>
      </w:pPr>
      <w:r>
        <w:rPr>
          <w:rFonts w:hint="eastAsia" w:ascii="宋体" w:hAnsi="宋体"/>
          <w:sz w:val="28"/>
          <w:szCs w:val="28"/>
        </w:rPr>
        <w:t>（2）报价人认为有必要列示的其它指标可在表中列出。</w:t>
      </w:r>
    </w:p>
    <w:p w14:paraId="6924E671">
      <w:pPr>
        <w:spacing w:line="440" w:lineRule="exact"/>
        <w:ind w:left="420" w:leftChars="200" w:firstLine="428" w:firstLineChars="153"/>
        <w:rPr>
          <w:rFonts w:ascii="宋体" w:hAnsi="宋体"/>
          <w:sz w:val="28"/>
          <w:szCs w:val="28"/>
        </w:rPr>
      </w:pPr>
    </w:p>
    <w:p w14:paraId="569D3558">
      <w:pPr>
        <w:spacing w:line="440" w:lineRule="exact"/>
        <w:ind w:left="420" w:leftChars="200" w:firstLine="428" w:firstLineChars="153"/>
        <w:rPr>
          <w:rFonts w:ascii="宋体" w:hAnsi="宋体"/>
          <w:sz w:val="28"/>
          <w:szCs w:val="28"/>
        </w:rPr>
      </w:pPr>
    </w:p>
    <w:p w14:paraId="45727E07">
      <w:pPr>
        <w:spacing w:line="440" w:lineRule="exact"/>
        <w:jc w:val="center"/>
        <w:rPr>
          <w:rFonts w:ascii="宋体" w:hAnsi="宋体"/>
          <w:sz w:val="28"/>
          <w:szCs w:val="28"/>
        </w:rPr>
      </w:pPr>
      <w:r>
        <w:rPr>
          <w:rFonts w:hint="eastAsia" w:hAnsi="宋体"/>
          <w:sz w:val="28"/>
          <w:szCs w:val="28"/>
        </w:rPr>
        <w:t>报价人（法人公章）：</w:t>
      </w:r>
    </w:p>
    <w:p w14:paraId="2D82422D">
      <w:pPr>
        <w:pStyle w:val="4"/>
        <w:tabs>
          <w:tab w:val="left" w:pos="3960"/>
        </w:tabs>
        <w:spacing w:line="440" w:lineRule="exact"/>
        <w:jc w:val="center"/>
        <w:rPr>
          <w:rFonts w:hAnsi="宋体"/>
          <w:sz w:val="28"/>
          <w:szCs w:val="28"/>
        </w:rPr>
      </w:pPr>
    </w:p>
    <w:p w14:paraId="4509D382">
      <w:pPr>
        <w:pStyle w:val="4"/>
        <w:tabs>
          <w:tab w:val="left" w:pos="3960"/>
        </w:tabs>
        <w:spacing w:line="440" w:lineRule="exact"/>
        <w:ind w:left="-4" w:leftChars="-2" w:right="1400"/>
        <w:jc w:val="center"/>
        <w:rPr>
          <w:rFonts w:hAnsi="宋体"/>
          <w:sz w:val="28"/>
          <w:szCs w:val="28"/>
        </w:rPr>
      </w:pPr>
      <w:r>
        <w:rPr>
          <w:rFonts w:hint="eastAsia" w:hAnsi="宋体"/>
          <w:sz w:val="28"/>
          <w:szCs w:val="28"/>
        </w:rPr>
        <w:t xml:space="preserve">  法定代表人（或授权代表人）：</w:t>
      </w:r>
    </w:p>
    <w:p w14:paraId="06221DB3">
      <w:pPr>
        <w:pStyle w:val="4"/>
        <w:tabs>
          <w:tab w:val="left" w:pos="3960"/>
        </w:tabs>
        <w:spacing w:line="440" w:lineRule="exact"/>
        <w:ind w:left="-4" w:leftChars="-2" w:right="840"/>
        <w:jc w:val="center"/>
        <w:rPr>
          <w:rFonts w:hAnsi="宋体"/>
          <w:sz w:val="28"/>
          <w:szCs w:val="28"/>
        </w:rPr>
      </w:pPr>
      <w:r>
        <w:rPr>
          <w:rFonts w:hint="eastAsia" w:hAnsi="宋体"/>
          <w:sz w:val="28"/>
          <w:szCs w:val="28"/>
        </w:rPr>
        <w:t xml:space="preserve">              日    期：</w:t>
      </w:r>
    </w:p>
    <w:p w14:paraId="7AADD5E8">
      <w:pPr>
        <w:spacing w:line="440" w:lineRule="exact"/>
        <w:ind w:firstLine="720"/>
        <w:jc w:val="center"/>
        <w:rPr>
          <w:rFonts w:ascii="宋体" w:hAnsi="宋体" w:cs="Courier New"/>
          <w:b/>
          <w:kern w:val="0"/>
          <w:sz w:val="28"/>
          <w:szCs w:val="28"/>
        </w:rPr>
      </w:pPr>
    </w:p>
    <w:p w14:paraId="65BBAEB2">
      <w:pPr>
        <w:pStyle w:val="24"/>
        <w:spacing w:line="360" w:lineRule="auto"/>
        <w:jc w:val="center"/>
        <w:rPr>
          <w:rFonts w:hAnsi="宋体" w:cs="Courier New"/>
          <w:b/>
          <w:kern w:val="0"/>
          <w:sz w:val="28"/>
          <w:szCs w:val="28"/>
        </w:rPr>
      </w:pPr>
      <w:r>
        <w:rPr>
          <w:rFonts w:hAnsi="宋体" w:cs="Courier New"/>
          <w:b/>
          <w:kern w:val="0"/>
          <w:sz w:val="28"/>
          <w:szCs w:val="28"/>
        </w:rPr>
        <w:br w:type="page"/>
      </w:r>
      <w:r>
        <w:rPr>
          <w:rFonts w:hint="eastAsia" w:hAnsi="宋体" w:cs="Courier New"/>
          <w:b/>
          <w:kern w:val="0"/>
          <w:sz w:val="28"/>
          <w:szCs w:val="28"/>
        </w:rPr>
        <w:t>格式3  法定代表人身份证明书</w:t>
      </w:r>
    </w:p>
    <w:p w14:paraId="4B1825AB">
      <w:pPr>
        <w:pStyle w:val="2"/>
        <w:spacing w:line="360" w:lineRule="auto"/>
        <w:ind w:firstLine="0"/>
        <w:rPr>
          <w:rFonts w:ascii="宋体" w:hAnsi="宋体"/>
          <w:sz w:val="24"/>
          <w:szCs w:val="21"/>
        </w:rPr>
        <w:pPrChange w:id="943" w:author="梁洁慧" w:date="2026-07-03T17:39:49Z">
          <w:pPr>
            <w:pStyle w:val="2"/>
            <w:spacing w:line="360" w:lineRule="auto"/>
          </w:pPr>
        </w:pPrChange>
      </w:pPr>
      <w:r>
        <w:rPr>
          <w:rFonts w:hint="eastAsia" w:ascii="宋体" w:hAnsi="宋体"/>
          <w:sz w:val="24"/>
          <w:szCs w:val="21"/>
        </w:rPr>
        <w:t>广东省广州大学教育发展基金会：</w:t>
      </w:r>
    </w:p>
    <w:p w14:paraId="5922AAD1">
      <w:pPr>
        <w:pStyle w:val="2"/>
        <w:spacing w:line="360" w:lineRule="auto"/>
        <w:ind w:firstLineChars="200"/>
        <w:rPr>
          <w:rFonts w:ascii="宋体" w:hAnsi="宋体"/>
          <w:sz w:val="24"/>
          <w:szCs w:val="21"/>
        </w:rPr>
        <w:pPrChange w:id="944" w:author="梁洁慧" w:date="2026-07-03T17:39:55Z">
          <w:pPr>
            <w:pStyle w:val="2"/>
            <w:spacing w:line="360" w:lineRule="auto"/>
          </w:pPr>
        </w:pPrChange>
      </w:pPr>
      <w:del w:id="945" w:author="梁洁慧" w:date="2026-07-03T17:39:53Z">
        <w:r>
          <w:rPr>
            <w:rFonts w:hint="eastAsia" w:ascii="宋体" w:hAnsi="宋体"/>
            <w:szCs w:val="21"/>
          </w:rPr>
          <w:delText xml:space="preserve"> </w:delText>
        </w:r>
      </w:del>
      <w:del w:id="946" w:author="梁洁慧" w:date="2026-07-03T17:39:52Z">
        <w:r>
          <w:rPr>
            <w:rFonts w:hint="eastAsia" w:ascii="宋体" w:hAnsi="宋体"/>
            <w:szCs w:val="21"/>
          </w:rPr>
          <w:delText xml:space="preserve">   </w:delText>
        </w:r>
      </w:del>
      <w:del w:id="947" w:author="梁洁慧" w:date="2026-07-03T17:39:51Z">
        <w:r>
          <w:rPr>
            <w:rFonts w:hint="eastAsia" w:ascii="宋体" w:hAnsi="宋体"/>
            <w:szCs w:val="21"/>
          </w:rPr>
          <w:delText xml:space="preserve"> </w:delText>
        </w:r>
      </w:del>
      <w:r>
        <w:rPr>
          <w:rFonts w:hint="eastAsia" w:ascii="宋体" w:hAnsi="宋体"/>
          <w:sz w:val="24"/>
          <w:szCs w:val="21"/>
        </w:rPr>
        <w:t xml:space="preserve"> </w:t>
      </w:r>
      <w:r>
        <w:rPr>
          <w:rFonts w:hint="eastAsia" w:ascii="宋体" w:hAnsi="宋体"/>
          <w:sz w:val="24"/>
          <w:szCs w:val="21"/>
          <w:u w:val="single"/>
        </w:rPr>
        <w:t xml:space="preserve">         </w:t>
      </w:r>
      <w:r>
        <w:rPr>
          <w:rFonts w:hint="eastAsia" w:ascii="宋体" w:hAnsi="宋体"/>
          <w:sz w:val="24"/>
          <w:szCs w:val="21"/>
        </w:rPr>
        <w:t>同志，现任我单位</w:t>
      </w:r>
      <w:r>
        <w:rPr>
          <w:rFonts w:hint="eastAsia" w:ascii="宋体" w:hAnsi="宋体"/>
          <w:sz w:val="24"/>
          <w:szCs w:val="21"/>
          <w:u w:val="single"/>
        </w:rPr>
        <w:t xml:space="preserve">           </w:t>
      </w:r>
      <w:r>
        <w:rPr>
          <w:rFonts w:hint="eastAsia" w:ascii="宋体" w:hAnsi="宋体"/>
          <w:sz w:val="24"/>
          <w:szCs w:val="21"/>
        </w:rPr>
        <w:t>职务，为法定代表人，特此证明。</w:t>
      </w:r>
    </w:p>
    <w:p w14:paraId="16B46D5C">
      <w:pPr>
        <w:pStyle w:val="2"/>
        <w:spacing w:line="360" w:lineRule="auto"/>
        <w:ind w:firstLine="480"/>
        <w:rPr>
          <w:rFonts w:ascii="宋体" w:hAnsi="宋体"/>
          <w:sz w:val="24"/>
          <w:szCs w:val="21"/>
        </w:rPr>
      </w:pPr>
      <w:r>
        <w:rPr>
          <w:rFonts w:hint="eastAsia" w:ascii="宋体" w:hAnsi="宋体"/>
          <w:sz w:val="24"/>
          <w:szCs w:val="21"/>
        </w:rPr>
        <w:t>签发日期：</w:t>
      </w:r>
      <w:r>
        <w:rPr>
          <w:rFonts w:hint="eastAsia" w:ascii="宋体" w:hAnsi="宋体"/>
          <w:sz w:val="24"/>
          <w:szCs w:val="21"/>
          <w:u w:val="single"/>
        </w:rPr>
        <w:t xml:space="preserve">                </w:t>
      </w:r>
      <w:r>
        <w:rPr>
          <w:rFonts w:hint="eastAsia" w:ascii="宋体" w:hAnsi="宋体"/>
          <w:sz w:val="24"/>
          <w:szCs w:val="21"/>
        </w:rPr>
        <w:t xml:space="preserve">   单位：</w:t>
      </w:r>
      <w:r>
        <w:rPr>
          <w:rFonts w:hint="eastAsia" w:ascii="宋体" w:hAnsi="宋体"/>
          <w:sz w:val="24"/>
          <w:szCs w:val="21"/>
          <w:u w:val="single"/>
        </w:rPr>
        <w:t xml:space="preserve">            </w:t>
      </w:r>
      <w:r>
        <w:rPr>
          <w:rFonts w:hint="eastAsia" w:ascii="宋体" w:hAnsi="宋体"/>
          <w:sz w:val="24"/>
          <w:szCs w:val="21"/>
        </w:rPr>
        <w:t>（盖章）</w:t>
      </w:r>
    </w:p>
    <w:p w14:paraId="6454B48A">
      <w:pPr>
        <w:pStyle w:val="2"/>
        <w:spacing w:line="360" w:lineRule="auto"/>
        <w:ind w:firstLine="480"/>
        <w:rPr>
          <w:rFonts w:ascii="宋体" w:hAnsi="宋体"/>
          <w:sz w:val="24"/>
          <w:szCs w:val="21"/>
          <w:u w:val="single"/>
        </w:rPr>
      </w:pPr>
      <w:r>
        <w:rPr>
          <w:rFonts w:hint="eastAsia" w:ascii="宋体" w:hAnsi="宋体"/>
          <w:sz w:val="24"/>
          <w:szCs w:val="21"/>
        </w:rPr>
        <w:t>附：代表人性别：</w:t>
      </w:r>
      <w:r>
        <w:rPr>
          <w:rFonts w:hint="eastAsia" w:ascii="宋体" w:hAnsi="宋体"/>
          <w:sz w:val="24"/>
          <w:szCs w:val="21"/>
          <w:u w:val="single"/>
        </w:rPr>
        <w:t xml:space="preserve">      </w:t>
      </w:r>
      <w:r>
        <w:rPr>
          <w:rFonts w:hint="eastAsia" w:ascii="宋体" w:hAnsi="宋体"/>
          <w:sz w:val="24"/>
          <w:szCs w:val="21"/>
        </w:rPr>
        <w:t xml:space="preserve">   年龄：</w:t>
      </w:r>
      <w:r>
        <w:rPr>
          <w:rFonts w:hint="eastAsia" w:ascii="宋体" w:hAnsi="宋体"/>
          <w:sz w:val="24"/>
          <w:szCs w:val="21"/>
          <w:u w:val="single"/>
        </w:rPr>
        <w:t xml:space="preserve">       </w:t>
      </w:r>
      <w:r>
        <w:rPr>
          <w:rFonts w:hint="eastAsia" w:ascii="宋体" w:hAnsi="宋体"/>
          <w:sz w:val="24"/>
          <w:szCs w:val="21"/>
        </w:rPr>
        <w:t xml:space="preserve">    身份证号码：</w:t>
      </w:r>
      <w:r>
        <w:rPr>
          <w:rFonts w:hint="eastAsia" w:ascii="宋体" w:hAnsi="宋体"/>
          <w:sz w:val="24"/>
          <w:szCs w:val="21"/>
          <w:u w:val="single"/>
        </w:rPr>
        <w:t xml:space="preserve">           </w:t>
      </w:r>
    </w:p>
    <w:p w14:paraId="375A58A8">
      <w:pPr>
        <w:pStyle w:val="2"/>
        <w:spacing w:line="360" w:lineRule="auto"/>
        <w:ind w:firstLine="480"/>
        <w:rPr>
          <w:rFonts w:ascii="宋体" w:hAnsi="宋体"/>
          <w:sz w:val="24"/>
          <w:szCs w:val="21"/>
          <w:u w:val="single"/>
        </w:rPr>
      </w:pPr>
      <w:r>
        <w:rPr>
          <w:rFonts w:hint="eastAsia" w:ascii="宋体" w:hAnsi="宋体"/>
          <w:sz w:val="24"/>
          <w:szCs w:val="21"/>
        </w:rPr>
        <w:t>联系电话：</w:t>
      </w:r>
      <w:r>
        <w:rPr>
          <w:rFonts w:hint="eastAsia" w:ascii="宋体" w:hAnsi="宋体"/>
          <w:sz w:val="24"/>
          <w:szCs w:val="21"/>
          <w:u w:val="single"/>
        </w:rPr>
        <w:t xml:space="preserve">                 </w:t>
      </w:r>
    </w:p>
    <w:p w14:paraId="7DD79DB2">
      <w:pPr>
        <w:pStyle w:val="2"/>
        <w:spacing w:line="360" w:lineRule="auto"/>
        <w:ind w:firstLine="480"/>
        <w:rPr>
          <w:rFonts w:ascii="宋体" w:hAnsi="宋体"/>
          <w:sz w:val="24"/>
          <w:szCs w:val="21"/>
          <w:u w:val="single"/>
        </w:rPr>
      </w:pPr>
      <w:r>
        <w:rPr>
          <w:rFonts w:hint="eastAsia" w:ascii="宋体" w:hAnsi="宋体"/>
          <w:sz w:val="24"/>
          <w:szCs w:val="21"/>
        </w:rPr>
        <w:t>营业执照号码：</w:t>
      </w:r>
      <w:r>
        <w:rPr>
          <w:rFonts w:hint="eastAsia" w:ascii="宋体" w:hAnsi="宋体"/>
          <w:sz w:val="24"/>
          <w:szCs w:val="21"/>
          <w:u w:val="single"/>
        </w:rPr>
        <w:t xml:space="preserve">                </w:t>
      </w:r>
      <w:r>
        <w:rPr>
          <w:rFonts w:hint="eastAsia" w:ascii="宋体" w:hAnsi="宋体"/>
          <w:sz w:val="24"/>
          <w:szCs w:val="21"/>
        </w:rPr>
        <w:t xml:space="preserve">            经济性质：</w:t>
      </w:r>
      <w:r>
        <w:rPr>
          <w:rFonts w:hint="eastAsia" w:ascii="宋体" w:hAnsi="宋体"/>
          <w:sz w:val="24"/>
          <w:szCs w:val="21"/>
          <w:u w:val="single"/>
        </w:rPr>
        <w:t xml:space="preserve">             </w:t>
      </w:r>
    </w:p>
    <w:p w14:paraId="2E23F03C">
      <w:pPr>
        <w:pStyle w:val="2"/>
        <w:spacing w:line="360" w:lineRule="auto"/>
        <w:ind w:firstLine="480"/>
        <w:rPr>
          <w:rFonts w:ascii="宋体" w:hAnsi="宋体"/>
          <w:sz w:val="24"/>
          <w:szCs w:val="21"/>
          <w:u w:val="single"/>
        </w:rPr>
      </w:pPr>
      <w:r>
        <w:rPr>
          <w:rFonts w:hint="eastAsia" w:ascii="宋体" w:hAnsi="宋体"/>
          <w:sz w:val="24"/>
          <w:szCs w:val="21"/>
        </w:rPr>
        <w:t>主营（产）：</w:t>
      </w:r>
      <w:r>
        <w:rPr>
          <w:rFonts w:hint="eastAsia" w:ascii="宋体" w:hAnsi="宋体"/>
          <w:sz w:val="24"/>
          <w:szCs w:val="21"/>
          <w:u w:val="single"/>
        </w:rPr>
        <w:t xml:space="preserve">                                                      </w:t>
      </w:r>
    </w:p>
    <w:p w14:paraId="6478E363">
      <w:pPr>
        <w:pStyle w:val="2"/>
        <w:spacing w:line="360" w:lineRule="auto"/>
        <w:ind w:firstLine="480"/>
        <w:rPr>
          <w:rFonts w:ascii="宋体" w:hAnsi="宋体"/>
          <w:sz w:val="24"/>
          <w:szCs w:val="21"/>
          <w:u w:val="single"/>
        </w:rPr>
      </w:pPr>
      <w:r>
        <w:rPr>
          <w:rFonts w:hint="eastAsia" w:ascii="宋体" w:hAnsi="宋体"/>
          <w:sz w:val="24"/>
          <w:szCs w:val="21"/>
        </w:rPr>
        <w:t>兼营（产）：</w:t>
      </w:r>
      <w:r>
        <w:rPr>
          <w:rFonts w:hint="eastAsia" w:ascii="宋体" w:hAnsi="宋体"/>
          <w:sz w:val="24"/>
          <w:szCs w:val="21"/>
          <w:u w:val="single"/>
        </w:rPr>
        <w:t xml:space="preserve">                                                      </w:t>
      </w:r>
    </w:p>
    <w:p w14:paraId="54EFA622">
      <w:pPr>
        <w:pStyle w:val="2"/>
        <w:spacing w:line="360" w:lineRule="auto"/>
        <w:ind w:firstLine="480"/>
        <w:rPr>
          <w:rFonts w:ascii="宋体" w:hAnsi="宋体"/>
          <w:sz w:val="24"/>
          <w:szCs w:val="21"/>
        </w:rPr>
      </w:pPr>
      <w:r>
        <w:rPr>
          <w:rFonts w:hint="eastAsia" w:ascii="宋体" w:hAnsi="宋体"/>
          <w:sz w:val="24"/>
          <w:szCs w:val="21"/>
        </w:rPr>
        <w:t>说明：1、法定代表人为企事业单位、国家机关、社会团体的主要行政负责人。</w:t>
      </w:r>
    </w:p>
    <w:p w14:paraId="72F47618">
      <w:pPr>
        <w:pStyle w:val="2"/>
        <w:spacing w:line="360" w:lineRule="auto"/>
        <w:ind w:firstLine="1200" w:firstLineChars="500"/>
        <w:rPr>
          <w:rFonts w:ascii="宋体" w:hAnsi="宋体"/>
          <w:sz w:val="24"/>
          <w:szCs w:val="21"/>
        </w:rPr>
      </w:pPr>
      <w:r>
        <w:rPr>
          <w:rFonts w:hint="eastAsia" w:ascii="宋体" w:hAnsi="宋体"/>
          <w:sz w:val="24"/>
          <w:szCs w:val="21"/>
        </w:rPr>
        <w:t>2、内容必须填写真实、清楚</w:t>
      </w:r>
      <w:del w:id="948" w:author="梁洁慧" w:date="2026-07-03T17:40:22Z">
        <w:r>
          <w:rPr>
            <w:rFonts w:hint="eastAsia" w:ascii="宋体" w:hAnsi="宋体"/>
            <w:sz w:val="24"/>
            <w:szCs w:val="21"/>
          </w:rPr>
          <w:delText>、</w:delText>
        </w:r>
      </w:del>
      <w:ins w:id="949" w:author="梁洁慧" w:date="2026-07-03T17:40:22Z">
        <w:r>
          <w:rPr>
            <w:rFonts w:hint="eastAsia" w:ascii="宋体" w:hAnsi="宋体"/>
            <w:sz w:val="24"/>
            <w:szCs w:val="21"/>
            <w:lang w:eastAsia="zh-CN"/>
          </w:rPr>
          <w:t>，</w:t>
        </w:r>
      </w:ins>
      <w:r>
        <w:rPr>
          <w:rFonts w:hint="eastAsia" w:ascii="宋体" w:hAnsi="宋体"/>
          <w:sz w:val="24"/>
          <w:szCs w:val="21"/>
        </w:rPr>
        <w:t>涂改无效，不得转让、买卖。</w:t>
      </w:r>
    </w:p>
    <w:p w14:paraId="20A6D8DB">
      <w:pPr>
        <w:pStyle w:val="9"/>
        <w:spacing w:line="300" w:lineRule="auto"/>
        <w:rPr>
          <w:rFonts w:cs="Arial"/>
          <w:bCs/>
        </w:rPr>
      </w:pPr>
      <w:r>
        <w:rPr>
          <w:szCs w:val="21"/>
        </w:rPr>
        <mc:AlternateContent>
          <mc:Choice Requires="wps">
            <w:drawing>
              <wp:anchor distT="0" distB="0" distL="114300" distR="114300" simplePos="0" relativeHeight="251659264" behindDoc="0" locked="0" layoutInCell="1" allowOverlap="1">
                <wp:simplePos x="0" y="0"/>
                <wp:positionH relativeFrom="column">
                  <wp:posOffset>314325</wp:posOffset>
                </wp:positionH>
                <wp:positionV relativeFrom="paragraph">
                  <wp:posOffset>56515</wp:posOffset>
                </wp:positionV>
                <wp:extent cx="5011420" cy="2447925"/>
                <wp:effectExtent l="0" t="0" r="17780" b="28575"/>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5011420" cy="2447925"/>
                        </a:xfrm>
                        <a:prstGeom prst="flowChartAlternateProcess">
                          <a:avLst/>
                        </a:prstGeom>
                        <a:solidFill>
                          <a:srgbClr val="FFFFFF"/>
                        </a:solidFill>
                        <a:ln w="9525">
                          <a:solidFill>
                            <a:srgbClr val="000000"/>
                          </a:solidFill>
                          <a:prstDash val="dash"/>
                          <a:miter lim="800000"/>
                        </a:ln>
                      </wps:spPr>
                      <wps:txbx>
                        <w:txbxContent>
                          <w:p w14:paraId="6291C173">
                            <w:pPr>
                              <w:rPr>
                                <w:b/>
                                <w:sz w:val="22"/>
                              </w:rPr>
                            </w:pPr>
                            <w:r>
                              <w:rPr>
                                <w:rFonts w:hint="eastAsia"/>
                                <w:b/>
                                <w:sz w:val="22"/>
                              </w:rPr>
                              <w:t>提示：请将法定代表人身份证复印件（正反面）粘贴在此处，并加盖公章。</w:t>
                            </w:r>
                          </w:p>
                          <w:p w14:paraId="2CAC7215">
                            <w:pPr>
                              <w:rPr>
                                <w:b/>
                                <w:sz w:val="22"/>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4.75pt;margin-top:4.45pt;height:192.75pt;width:394.6pt;z-index:251659264;mso-width-relative:page;mso-height-relative:page;" fillcolor="#FFFFFF" filled="t" stroked="t" coordsize="21600,21600" o:gfxdata="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jLNiQ2gAAAAgBAAAPAAAAAAAAAAEAIAAAACIAAABkcnMvZG93bnJldi54bWxQ&#10;SwECFAAUAAAACACHTuJAltMH9GcCAAC5BAAADgAAAAAAAAABACAAAAApAQAAZHJzL2Uyb0RvYy54&#10;bWxQSwUGAAAAAAYABgBZAQAAAgYAAAAA&#10;">
                <v:fill on="t" focussize="0,0"/>
                <v:stroke color="#000000" miterlimit="8" joinstyle="miter" dashstyle="dash"/>
                <v:imagedata o:title=""/>
                <o:lock v:ext="edit" aspectratio="f"/>
                <v:textbox>
                  <w:txbxContent>
                    <w:p w14:paraId="6291C173">
                      <w:pPr>
                        <w:rPr>
                          <w:b/>
                          <w:sz w:val="22"/>
                        </w:rPr>
                      </w:pPr>
                      <w:r>
                        <w:rPr>
                          <w:rFonts w:hint="eastAsia"/>
                          <w:b/>
                          <w:sz w:val="22"/>
                        </w:rPr>
                        <w:t>提示：请将法定代表人身份证复印件（正反面）粘贴在此处，并加盖公章。</w:t>
                      </w:r>
                    </w:p>
                    <w:p w14:paraId="2CAC7215">
                      <w:pPr>
                        <w:rPr>
                          <w:b/>
                          <w:sz w:val="22"/>
                        </w:rPr>
                      </w:pPr>
                    </w:p>
                  </w:txbxContent>
                </v:textbox>
              </v:shape>
            </w:pict>
          </mc:Fallback>
        </mc:AlternateContent>
      </w:r>
    </w:p>
    <w:p w14:paraId="7E78984C">
      <w:pPr>
        <w:pStyle w:val="9"/>
        <w:spacing w:line="300" w:lineRule="auto"/>
        <w:rPr>
          <w:rFonts w:cs="Arial"/>
          <w:bCs/>
        </w:rPr>
      </w:pPr>
    </w:p>
    <w:p w14:paraId="047334C8">
      <w:pPr>
        <w:pStyle w:val="9"/>
        <w:spacing w:line="300" w:lineRule="auto"/>
        <w:rPr>
          <w:rFonts w:cs="Arial"/>
          <w:bCs/>
        </w:rPr>
      </w:pPr>
    </w:p>
    <w:p w14:paraId="41E902CD">
      <w:pPr>
        <w:pStyle w:val="4"/>
        <w:pageBreakBefore/>
        <w:jc w:val="center"/>
        <w:rPr>
          <w:rFonts w:hAnsi="宋体" w:cs="Arial"/>
          <w:bCs/>
          <w:sz w:val="24"/>
          <w:szCs w:val="24"/>
        </w:rPr>
      </w:pPr>
      <w:r>
        <w:rPr>
          <w:rFonts w:hint="eastAsia" w:hAnsi="宋体"/>
          <w:b/>
          <w:sz w:val="28"/>
          <w:szCs w:val="28"/>
          <w:lang w:val="en-GB"/>
        </w:rPr>
        <w:t>格式4</w:t>
      </w:r>
      <w:r>
        <w:rPr>
          <w:rFonts w:hint="eastAsia" w:hAnsi="宋体"/>
          <w:b/>
          <w:kern w:val="0"/>
          <w:sz w:val="28"/>
          <w:szCs w:val="28"/>
        </w:rPr>
        <w:t xml:space="preserve">  </w:t>
      </w:r>
      <w:r>
        <w:rPr>
          <w:rFonts w:hint="eastAsia" w:hAnsi="宋体"/>
          <w:b/>
          <w:sz w:val="28"/>
          <w:szCs w:val="28"/>
        </w:rPr>
        <w:t>授权委托证明书</w:t>
      </w:r>
    </w:p>
    <w:p w14:paraId="576FDA51">
      <w:pPr>
        <w:spacing w:line="360" w:lineRule="auto"/>
        <w:ind w:firstLine="0" w:firstLineChars="0"/>
        <w:rPr>
          <w:rFonts w:ascii="宋体" w:hAnsi="宋体"/>
          <w:sz w:val="24"/>
        </w:rPr>
        <w:pPrChange w:id="950" w:author="梁洁慧" w:date="2026-07-03T17:41:46Z">
          <w:pPr>
            <w:spacing w:line="360" w:lineRule="auto"/>
            <w:ind w:firstLine="480" w:firstLineChars="200"/>
          </w:pPr>
        </w:pPrChange>
      </w:pPr>
      <w:r>
        <w:rPr>
          <w:rFonts w:hint="eastAsia" w:ascii="宋体" w:hAnsi="宋体"/>
          <w:sz w:val="24"/>
        </w:rPr>
        <w:t>广东省广州大学教育发展基金会：</w:t>
      </w:r>
    </w:p>
    <w:p w14:paraId="70CB066B">
      <w:pPr>
        <w:spacing w:line="360" w:lineRule="auto"/>
        <w:ind w:firstLine="480" w:firstLineChars="200"/>
        <w:rPr>
          <w:rFonts w:ascii="宋体" w:hAnsi="宋体"/>
          <w:sz w:val="24"/>
        </w:rPr>
      </w:pPr>
      <w:r>
        <w:rPr>
          <w:rFonts w:ascii="宋体" w:hAnsi="宋体"/>
          <w:sz w:val="24"/>
          <w:u w:val="single"/>
        </w:rPr>
        <w:t xml:space="preserve">                      </w:t>
      </w:r>
      <w:r>
        <w:rPr>
          <w:rFonts w:hint="eastAsia" w:ascii="宋体" w:hAnsi="宋体"/>
          <w:sz w:val="24"/>
        </w:rPr>
        <w:t>（报价单位全称）法定代表人</w:t>
      </w:r>
      <w:r>
        <w:rPr>
          <w:rFonts w:ascii="宋体" w:hAnsi="宋体"/>
          <w:sz w:val="24"/>
          <w:u w:val="single"/>
        </w:rPr>
        <w:t xml:space="preserve">         </w:t>
      </w:r>
      <w:r>
        <w:rPr>
          <w:rFonts w:hint="eastAsia" w:ascii="宋体" w:hAnsi="宋体"/>
          <w:sz w:val="24"/>
        </w:rPr>
        <w:t>（姓名）兹授权</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（授权代表姓名）为授权代表，参加贵方组织的</w:t>
      </w:r>
      <w:r>
        <w:rPr>
          <w:rFonts w:hint="eastAsia" w:ascii="宋体" w:hAnsi="宋体"/>
          <w:sz w:val="24"/>
          <w:u w:val="single"/>
        </w:rPr>
        <w:t xml:space="preserve">         </w:t>
      </w:r>
      <w:r>
        <w:rPr>
          <w:rFonts w:hint="eastAsia" w:ascii="宋体" w:hAnsi="宋体"/>
          <w:sz w:val="24"/>
        </w:rPr>
        <w:t>项目询价活动。</w:t>
      </w:r>
    </w:p>
    <w:p w14:paraId="4805EA6D">
      <w:pPr>
        <w:spacing w:line="360" w:lineRule="auto"/>
        <w:ind w:firstLine="480" w:firstLineChars="200"/>
        <w:rPr>
          <w:rFonts w:ascii="宋体" w:hAnsi="宋体"/>
          <w:sz w:val="24"/>
        </w:rPr>
      </w:pPr>
      <w:r>
        <w:rPr>
          <w:rFonts w:hint="eastAsia" w:ascii="宋体" w:hAnsi="宋体"/>
          <w:sz w:val="24"/>
          <w:u w:val="single"/>
        </w:rPr>
        <w:t xml:space="preserve">             </w:t>
      </w:r>
      <w:r>
        <w:rPr>
          <w:rFonts w:hint="eastAsia" w:ascii="宋体" w:hAnsi="宋体"/>
          <w:sz w:val="24"/>
        </w:rPr>
        <w:t>（授权代表姓名）以我单位的名义并代表我单位签署报价书和所有报价文件，进行谈判、签署合同和全权处理招报价活动中的一切事宜，其在该项目招报价活动中的一切行为对我单位具有法律约束力。</w:t>
      </w:r>
    </w:p>
    <w:p w14:paraId="0D0B5BB6">
      <w:pPr>
        <w:spacing w:line="360" w:lineRule="auto"/>
        <w:ind w:firstLine="480" w:firstLineChars="200"/>
        <w:rPr>
          <w:rFonts w:ascii="宋体" w:hAnsi="宋体"/>
          <w:sz w:val="24"/>
        </w:rPr>
      </w:pPr>
      <w:r>
        <w:rPr>
          <w:rFonts w:hint="eastAsia" w:ascii="宋体" w:hAnsi="宋体"/>
          <w:sz w:val="24"/>
        </w:rPr>
        <w:t>有效期限：至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A8ED2F8">
      <w:pPr>
        <w:spacing w:line="360" w:lineRule="auto"/>
        <w:ind w:firstLine="480" w:firstLineChars="200"/>
        <w:rPr>
          <w:rFonts w:ascii="宋体" w:hAnsi="宋体"/>
          <w:sz w:val="24"/>
          <w:u w:val="single"/>
        </w:rPr>
        <w:pPrChange w:id="951" w:author="梁洁慧" w:date="2026-07-03T17:41:38Z">
          <w:pPr>
            <w:spacing w:line="360" w:lineRule="auto"/>
          </w:pPr>
        </w:pPrChange>
      </w:pPr>
      <w:r>
        <w:rPr>
          <w:rFonts w:hint="eastAsia" w:ascii="宋体" w:hAnsi="宋体"/>
          <w:sz w:val="24"/>
        </w:rPr>
        <w:t>报价单位名称（公章）：</w:t>
      </w:r>
      <w:r>
        <w:rPr>
          <w:rFonts w:hint="eastAsia" w:ascii="宋体" w:hAnsi="宋体"/>
          <w:sz w:val="24"/>
          <w:u w:val="single"/>
        </w:rPr>
        <w:t xml:space="preserve">                           </w:t>
      </w:r>
    </w:p>
    <w:p w14:paraId="6EAE19C0">
      <w:pPr>
        <w:pStyle w:val="5"/>
        <w:spacing w:line="360" w:lineRule="auto"/>
        <w:ind w:firstLine="480" w:firstLineChars="200"/>
        <w:rPr>
          <w:rFonts w:ascii="宋体" w:hAnsi="宋体" w:eastAsia="宋体"/>
          <w:sz w:val="24"/>
          <w:u w:val="single"/>
        </w:rPr>
        <w:pPrChange w:id="952" w:author="梁洁慧" w:date="2026-07-03T17:41:39Z">
          <w:pPr>
            <w:pStyle w:val="5"/>
            <w:spacing w:line="360" w:lineRule="auto"/>
          </w:pPr>
        </w:pPrChange>
      </w:pPr>
      <w:r>
        <w:rPr>
          <w:rFonts w:hint="eastAsia" w:ascii="宋体" w:hAnsi="宋体" w:eastAsia="宋体"/>
          <w:sz w:val="24"/>
        </w:rPr>
        <w:t>法定代表人（签字）：</w:t>
      </w:r>
      <w:r>
        <w:rPr>
          <w:rFonts w:hint="eastAsia" w:ascii="宋体" w:hAnsi="宋体" w:eastAsia="宋体"/>
          <w:sz w:val="24"/>
          <w:u w:val="single"/>
        </w:rPr>
        <w:t xml:space="preserve">                              </w:t>
      </w:r>
    </w:p>
    <w:p w14:paraId="6555A90D">
      <w:pPr>
        <w:spacing w:line="360" w:lineRule="auto"/>
        <w:ind w:firstLine="480" w:firstLineChars="200"/>
        <w:rPr>
          <w:rFonts w:ascii="宋体" w:hAnsi="宋体"/>
          <w:sz w:val="24"/>
        </w:rPr>
        <w:pPrChange w:id="953" w:author="梁洁慧" w:date="2026-07-03T17:41:41Z">
          <w:pPr>
            <w:spacing w:line="360" w:lineRule="auto"/>
          </w:pPr>
        </w:pPrChange>
      </w:pPr>
      <w:r>
        <w:rPr>
          <w:rFonts w:hint="eastAsia" w:ascii="宋体" w:hAnsi="宋体"/>
          <w:sz w:val="24"/>
        </w:rPr>
        <w:t>日期：     年   月</w:t>
      </w:r>
      <w:r>
        <w:rPr>
          <w:rFonts w:ascii="宋体" w:hAnsi="宋体"/>
          <w:sz w:val="24"/>
        </w:rPr>
        <w:t xml:space="preserve">  </w:t>
      </w:r>
      <w:ins w:id="954" w:author="梁洁慧" w:date="2026-07-03T17:41:26Z">
        <w:r>
          <w:rPr>
            <w:rFonts w:hint="eastAsia" w:ascii="宋体" w:hAnsi="宋体"/>
            <w:sz w:val="24"/>
            <w:lang w:val="en-US" w:eastAsia="zh-CN"/>
          </w:rPr>
          <w:t xml:space="preserve"> </w:t>
        </w:r>
      </w:ins>
      <w:r>
        <w:rPr>
          <w:rFonts w:hint="eastAsia" w:ascii="宋体" w:hAnsi="宋体"/>
          <w:sz w:val="24"/>
        </w:rPr>
        <w:t>日</w:t>
      </w:r>
    </w:p>
    <w:p w14:paraId="18D1C8A8">
      <w:pPr>
        <w:pStyle w:val="5"/>
        <w:spacing w:line="360" w:lineRule="auto"/>
        <w:ind w:firstLine="480" w:firstLineChars="200"/>
        <w:rPr>
          <w:rFonts w:ascii="宋体" w:hAnsi="宋体" w:eastAsia="宋体"/>
          <w:sz w:val="24"/>
          <w:u w:val="single"/>
        </w:rPr>
        <w:pPrChange w:id="955" w:author="梁洁慧" w:date="2026-07-03T17:41:43Z">
          <w:pPr>
            <w:pStyle w:val="5"/>
            <w:spacing w:line="360" w:lineRule="auto"/>
          </w:pPr>
        </w:pPrChange>
      </w:pPr>
      <w:r>
        <w:rPr>
          <w:rFonts w:hint="eastAsia" w:ascii="宋体" w:hAnsi="宋体" w:eastAsia="宋体"/>
          <w:sz w:val="24"/>
        </w:rPr>
        <w:t>授权代表（签字）：</w:t>
      </w:r>
      <w:r>
        <w:rPr>
          <w:rFonts w:hint="eastAsia" w:ascii="宋体" w:hAnsi="宋体" w:eastAsia="宋体"/>
          <w:sz w:val="24"/>
          <w:u w:val="single"/>
        </w:rPr>
        <w:t xml:space="preserve">                    </w:t>
      </w:r>
    </w:p>
    <w:p w14:paraId="6A3BA16D">
      <w:pPr>
        <w:spacing w:line="360" w:lineRule="auto"/>
        <w:ind w:firstLine="480" w:firstLineChars="200"/>
        <w:rPr>
          <w:rFonts w:ascii="宋体" w:hAnsi="宋体"/>
          <w:sz w:val="24"/>
        </w:rPr>
        <w:pPrChange w:id="956" w:author="梁洁慧" w:date="2026-07-03T17:41:44Z">
          <w:pPr>
            <w:spacing w:line="360" w:lineRule="auto"/>
          </w:pPr>
        </w:pPrChange>
      </w:pPr>
      <w:r>
        <w:rPr>
          <w:rFonts w:hint="eastAsia" w:ascii="宋体" w:hAnsi="宋体"/>
          <w:sz w:val="24"/>
        </w:rPr>
        <w:t>日期：</w:t>
      </w:r>
      <w:r>
        <w:rPr>
          <w:rFonts w:ascii="宋体" w:hAnsi="宋体"/>
          <w:sz w:val="24"/>
        </w:rPr>
        <w:t xml:space="preserve">     </w:t>
      </w:r>
      <w:r>
        <w:rPr>
          <w:rFonts w:hint="eastAsia" w:ascii="宋体" w:hAnsi="宋体"/>
          <w:sz w:val="24"/>
        </w:rPr>
        <w:t>年</w:t>
      </w:r>
      <w:r>
        <w:rPr>
          <w:rFonts w:ascii="宋体" w:hAnsi="宋体"/>
          <w:sz w:val="24"/>
        </w:rPr>
        <w:t xml:space="preserve"> </w:t>
      </w:r>
      <w:ins w:id="957" w:author="梁洁慧" w:date="2026-07-03T17:41:30Z">
        <w:r>
          <w:rPr>
            <w:rFonts w:hint="eastAsia" w:ascii="宋体" w:hAnsi="宋体"/>
            <w:sz w:val="24"/>
            <w:lang w:val="en-US" w:eastAsia="zh-CN"/>
          </w:rPr>
          <w:t xml:space="preserve"> </w:t>
        </w:r>
      </w:ins>
      <w:r>
        <w:rPr>
          <w:rFonts w:ascii="宋体" w:hAnsi="宋体"/>
          <w:sz w:val="24"/>
        </w:rPr>
        <w:t xml:space="preserve"> </w:t>
      </w:r>
      <w:r>
        <w:rPr>
          <w:rFonts w:hint="eastAsia" w:ascii="宋体" w:hAnsi="宋体"/>
          <w:sz w:val="24"/>
        </w:rPr>
        <w:t>月</w:t>
      </w:r>
      <w:r>
        <w:rPr>
          <w:rFonts w:ascii="宋体" w:hAnsi="宋体"/>
          <w:sz w:val="24"/>
        </w:rPr>
        <w:t xml:space="preserve">  </w:t>
      </w:r>
      <w:ins w:id="958" w:author="梁洁慧" w:date="2026-07-03T17:41:27Z">
        <w:r>
          <w:rPr>
            <w:rFonts w:hint="eastAsia" w:ascii="宋体" w:hAnsi="宋体"/>
            <w:sz w:val="24"/>
            <w:lang w:val="en-US" w:eastAsia="zh-CN"/>
          </w:rPr>
          <w:t xml:space="preserve"> </w:t>
        </w:r>
      </w:ins>
      <w:r>
        <w:rPr>
          <w:rFonts w:hint="eastAsia" w:ascii="宋体" w:hAnsi="宋体"/>
          <w:sz w:val="24"/>
        </w:rPr>
        <w:t>日</w:t>
      </w:r>
    </w:p>
    <w:p w14:paraId="098E526A">
      <w:pPr>
        <w:pStyle w:val="4"/>
        <w:wordWrap w:val="0"/>
        <w:spacing w:line="360" w:lineRule="auto"/>
        <w:ind w:left="3400" w:leftChars="1619"/>
        <w:jc w:val="right"/>
        <w:rPr>
          <w:rFonts w:hAnsi="宋体" w:cs="Arial"/>
          <w:sz w:val="24"/>
          <w:szCs w:val="24"/>
        </w:rPr>
      </w:pPr>
      <w:r>
        <w:rPr>
          <w:rFonts w:hAnsi="宋体" w:cs="Arial"/>
          <w:sz w:val="24"/>
          <w:szCs w:val="24"/>
        </w:rPr>
        <mc:AlternateContent>
          <mc:Choice Requires="wps">
            <w:drawing>
              <wp:anchor distT="0" distB="0" distL="114300" distR="114300" simplePos="0" relativeHeight="251660288" behindDoc="0" locked="0" layoutInCell="1" allowOverlap="1">
                <wp:simplePos x="0" y="0"/>
                <wp:positionH relativeFrom="column">
                  <wp:posOffset>242570</wp:posOffset>
                </wp:positionH>
                <wp:positionV relativeFrom="paragraph">
                  <wp:posOffset>270510</wp:posOffset>
                </wp:positionV>
                <wp:extent cx="4839970" cy="2333625"/>
                <wp:effectExtent l="0" t="0" r="17780" b="28575"/>
                <wp:wrapNone/>
                <wp:docPr id="3"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4839970" cy="2333625"/>
                        </a:xfrm>
                        <a:prstGeom prst="flowChartAlternateProcess">
                          <a:avLst/>
                        </a:prstGeom>
                        <a:solidFill>
                          <a:srgbClr val="FFFFFF"/>
                        </a:solidFill>
                        <a:ln w="9525">
                          <a:solidFill>
                            <a:srgbClr val="000000"/>
                          </a:solidFill>
                          <a:prstDash val="dash"/>
                          <a:miter lim="800000"/>
                        </a:ln>
                      </wps:spPr>
                      <wps:txbx>
                        <w:txbxContent>
                          <w:p w14:paraId="3DB1152E">
                            <w:pPr>
                              <w:rPr>
                                <w:b/>
                                <w:sz w:val="22"/>
                              </w:rPr>
                            </w:pPr>
                            <w:r>
                              <w:rPr>
                                <w:rFonts w:hint="eastAsia"/>
                                <w:b/>
                                <w:sz w:val="22"/>
                              </w:rPr>
                              <w:t>提示：请将授权代表身份证复印件（正反面）粘贴在此处，并加盖公章。</w:t>
                            </w:r>
                          </w:p>
                          <w:p w14:paraId="135B9B6F">
                            <w:pPr>
                              <w:rPr>
                                <w:b/>
                                <w:sz w:val="22"/>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9.1pt;margin-top:21.3pt;height:183.75pt;width:381.1pt;z-index:251660288;mso-width-relative:page;mso-height-relative:page;" fillcolor="#FFFFFF" filled="t" stroked="t" coordsize="21600,21600" o:gfxdata="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Aar4LZAAAACQEAAA8AAAAAAAAAAQAgAAAAIgAAAGRycy9kb3ducmV2LnhtbFBL&#10;AQIUABQAAAAIAIdO4kDyOOrKZwIAALkEAAAOAAAAAAAAAAEAIAAAACgBAABkcnMvZTJvRG9jLnht&#10;bFBLBQYAAAAABgAGAFkBAAABBgAAAAA=&#10;">
                <v:fill on="t" focussize="0,0"/>
                <v:stroke color="#000000" miterlimit="8" joinstyle="miter" dashstyle="dash"/>
                <v:imagedata o:title=""/>
                <o:lock v:ext="edit" aspectratio="f"/>
                <v:textbox>
                  <w:txbxContent>
                    <w:p w14:paraId="3DB1152E">
                      <w:pPr>
                        <w:rPr>
                          <w:b/>
                          <w:sz w:val="22"/>
                        </w:rPr>
                      </w:pPr>
                      <w:r>
                        <w:rPr>
                          <w:rFonts w:hint="eastAsia"/>
                          <w:b/>
                          <w:sz w:val="22"/>
                        </w:rPr>
                        <w:t>提示：请将授权代表身份证复印件（正反面）粘贴在此处，并加盖公章。</w:t>
                      </w:r>
                    </w:p>
                    <w:p w14:paraId="135B9B6F">
                      <w:pPr>
                        <w:rPr>
                          <w:b/>
                          <w:sz w:val="22"/>
                        </w:rPr>
                      </w:pPr>
                    </w:p>
                  </w:txbxContent>
                </v:textbox>
              </v:shape>
            </w:pict>
          </mc:Fallback>
        </mc:AlternateContent>
      </w:r>
    </w:p>
    <w:p w14:paraId="25C47923">
      <w:pPr>
        <w:pStyle w:val="4"/>
        <w:spacing w:line="360" w:lineRule="auto"/>
        <w:ind w:left="3400" w:leftChars="1619"/>
        <w:jc w:val="right"/>
        <w:rPr>
          <w:rFonts w:hAnsi="宋体"/>
          <w:sz w:val="24"/>
          <w:szCs w:val="24"/>
        </w:rPr>
      </w:pPr>
    </w:p>
    <w:p w14:paraId="18C73454">
      <w:pPr>
        <w:pStyle w:val="4"/>
        <w:spacing w:line="360" w:lineRule="auto"/>
        <w:ind w:left="3400" w:leftChars="1619"/>
        <w:jc w:val="right"/>
        <w:rPr>
          <w:rFonts w:hAnsi="宋体"/>
          <w:sz w:val="24"/>
          <w:szCs w:val="24"/>
        </w:rPr>
      </w:pPr>
    </w:p>
    <w:p w14:paraId="515993F1">
      <w:pPr>
        <w:pStyle w:val="4"/>
        <w:spacing w:line="360" w:lineRule="auto"/>
        <w:ind w:left="3400" w:leftChars="1619"/>
        <w:jc w:val="right"/>
        <w:rPr>
          <w:rFonts w:hAnsi="宋体"/>
          <w:sz w:val="24"/>
          <w:szCs w:val="24"/>
        </w:rPr>
      </w:pPr>
    </w:p>
    <w:p w14:paraId="470E3765">
      <w:pPr>
        <w:pStyle w:val="4"/>
        <w:spacing w:line="360" w:lineRule="auto"/>
        <w:ind w:left="3400" w:leftChars="1619"/>
        <w:jc w:val="right"/>
        <w:rPr>
          <w:rFonts w:hAnsi="宋体"/>
          <w:sz w:val="24"/>
          <w:szCs w:val="24"/>
        </w:rPr>
      </w:pPr>
    </w:p>
    <w:p w14:paraId="6AC3D5C4">
      <w:pPr>
        <w:pStyle w:val="4"/>
        <w:spacing w:line="360" w:lineRule="auto"/>
        <w:ind w:left="3400" w:leftChars="1619"/>
        <w:jc w:val="right"/>
        <w:rPr>
          <w:rFonts w:hAnsi="宋体"/>
          <w:sz w:val="24"/>
          <w:szCs w:val="24"/>
        </w:rPr>
      </w:pPr>
    </w:p>
    <w:p w14:paraId="072B2277">
      <w:pPr>
        <w:pStyle w:val="4"/>
        <w:spacing w:line="460" w:lineRule="exact"/>
        <w:ind w:left="720" w:hanging="720" w:hangingChars="300"/>
        <w:rPr>
          <w:rFonts w:hAnsi="宋体" w:cs="仿宋_GB2312"/>
          <w:sz w:val="24"/>
          <w:szCs w:val="24"/>
          <w:lang w:val="zh-CN"/>
        </w:rPr>
      </w:pPr>
    </w:p>
    <w:p w14:paraId="51620E42">
      <w:pPr>
        <w:pStyle w:val="4"/>
        <w:spacing w:line="460" w:lineRule="exact"/>
        <w:ind w:left="720" w:hanging="720" w:hangingChars="300"/>
        <w:rPr>
          <w:rFonts w:hAnsi="宋体" w:cs="仿宋_GB2312"/>
          <w:sz w:val="24"/>
          <w:szCs w:val="24"/>
          <w:lang w:val="zh-CN"/>
        </w:rPr>
      </w:pPr>
    </w:p>
    <w:p w14:paraId="11AA22AF">
      <w:pPr>
        <w:pStyle w:val="4"/>
        <w:spacing w:line="460" w:lineRule="exact"/>
        <w:ind w:left="720" w:hanging="720" w:hangingChars="300"/>
        <w:rPr>
          <w:rFonts w:hAnsi="宋体" w:cs="仿宋_GB2312"/>
          <w:sz w:val="24"/>
          <w:szCs w:val="24"/>
          <w:lang w:val="zh-CN"/>
        </w:rPr>
      </w:pPr>
    </w:p>
    <w:p w14:paraId="4070F7E5">
      <w:pPr>
        <w:pStyle w:val="4"/>
        <w:spacing w:line="460" w:lineRule="exact"/>
        <w:ind w:left="720" w:hanging="720" w:hangingChars="300"/>
        <w:rPr>
          <w:ins w:id="959" w:author="梁洁慧" w:date="2026-07-03T17:44:20Z"/>
          <w:rFonts w:hint="eastAsia" w:hAnsi="宋体" w:cs="仿宋_GB2312"/>
          <w:sz w:val="24"/>
          <w:szCs w:val="24"/>
          <w:lang w:val="zh-CN"/>
        </w:rPr>
      </w:pPr>
      <w:r>
        <w:rPr>
          <w:rFonts w:hint="eastAsia" w:hAnsi="宋体" w:cs="仿宋_GB2312"/>
          <w:sz w:val="24"/>
          <w:szCs w:val="24"/>
          <w:lang w:val="zh-CN"/>
        </w:rPr>
        <w:t>说明：</w:t>
      </w:r>
    </w:p>
    <w:p w14:paraId="3309D2EC">
      <w:pPr>
        <w:pStyle w:val="4"/>
        <w:spacing w:line="460" w:lineRule="exact"/>
        <w:ind w:left="719" w:leftChars="228" w:hanging="240" w:hangingChars="100"/>
        <w:rPr>
          <w:del w:id="961" w:author="梁洁慧" w:date="2026-07-03T17:44:20Z"/>
          <w:rFonts w:hint="eastAsia" w:hAnsi="宋体" w:cs="仿宋_GB2312"/>
          <w:sz w:val="24"/>
          <w:szCs w:val="24"/>
          <w:lang w:val="zh-CN"/>
        </w:rPr>
        <w:pPrChange w:id="960" w:author="梁洁慧" w:date="2026-07-03T17:44:22Z">
          <w:pPr>
            <w:pStyle w:val="4"/>
            <w:spacing w:line="460" w:lineRule="exact"/>
            <w:ind w:left="720" w:hanging="720" w:hangingChars="300"/>
          </w:pPr>
        </w:pPrChange>
      </w:pPr>
    </w:p>
    <w:p w14:paraId="4742EC81">
      <w:pPr>
        <w:pStyle w:val="4"/>
        <w:widowControl/>
        <w:numPr>
          <w:ilvl w:val="-1"/>
          <w:numId w:val="0"/>
        </w:numPr>
        <w:spacing w:line="460" w:lineRule="exact"/>
        <w:ind w:left="719" w:leftChars="228" w:hanging="240" w:hangingChars="100"/>
        <w:rPr>
          <w:rFonts w:hAnsi="宋体" w:cs="仿宋_GB2312"/>
          <w:sz w:val="24"/>
          <w:szCs w:val="24"/>
          <w:lang w:val="zh-CN"/>
        </w:rPr>
        <w:pPrChange w:id="962" w:author="梁洁慧" w:date="2026-07-03T17:44:22Z">
          <w:pPr>
            <w:pStyle w:val="4"/>
            <w:widowControl/>
            <w:numPr>
              <w:ilvl w:val="0"/>
              <w:numId w:val="1"/>
            </w:numPr>
            <w:tabs>
              <w:tab w:val="left" w:pos="360"/>
              <w:tab w:val="clear" w:pos="1264"/>
            </w:tabs>
            <w:spacing w:line="460" w:lineRule="exact"/>
            <w:ind w:hanging="1264"/>
          </w:pPr>
        </w:pPrChange>
      </w:pPr>
      <w:ins w:id="963" w:author="梁洁慧" w:date="2026-07-03T17:44:16Z">
        <w:r>
          <w:rPr>
            <w:rFonts w:ascii="宋体" w:hAnsi="宋体" w:eastAsia="宋体" w:cs="仿宋_GB2312"/>
            <w:kern w:val="2"/>
            <w:sz w:val="24"/>
            <w:szCs w:val="24"/>
            <w:lang w:val="zh-CN" w:eastAsia="zh-CN" w:bidi="ar-SA"/>
          </w:rPr>
          <w:t>1、</w:t>
        </w:r>
      </w:ins>
      <w:r>
        <w:rPr>
          <w:rFonts w:hAnsi="宋体" w:cs="仿宋_GB2312"/>
          <w:sz w:val="24"/>
          <w:szCs w:val="24"/>
          <w:lang w:val="zh-CN"/>
        </w:rPr>
        <w:t>法定代表人亲自签署</w:t>
      </w:r>
      <w:r>
        <w:rPr>
          <w:rFonts w:hint="eastAsia" w:hAnsi="宋体" w:cs="仿宋_GB2312"/>
          <w:sz w:val="24"/>
          <w:szCs w:val="24"/>
          <w:lang w:val="zh-CN"/>
        </w:rPr>
        <w:t>“</w:t>
      </w:r>
      <w:r>
        <w:rPr>
          <w:rFonts w:hAnsi="宋体" w:cs="仿宋_GB2312"/>
          <w:sz w:val="24"/>
          <w:szCs w:val="24"/>
          <w:lang w:val="zh-CN"/>
        </w:rPr>
        <w:t>报价函</w:t>
      </w:r>
      <w:r>
        <w:rPr>
          <w:rFonts w:hint="eastAsia" w:hAnsi="宋体" w:cs="仿宋_GB2312"/>
          <w:sz w:val="24"/>
          <w:szCs w:val="24"/>
          <w:lang w:val="zh-CN"/>
        </w:rPr>
        <w:t>”</w:t>
      </w:r>
      <w:r>
        <w:rPr>
          <w:rFonts w:hAnsi="宋体" w:cs="仿宋_GB2312"/>
          <w:sz w:val="24"/>
          <w:szCs w:val="24"/>
          <w:lang w:val="zh-CN"/>
        </w:rPr>
        <w:t>的，则无需提交本表。</w:t>
      </w:r>
    </w:p>
    <w:p w14:paraId="6CF2D646">
      <w:pPr>
        <w:pStyle w:val="4"/>
        <w:widowControl/>
        <w:numPr>
          <w:ilvl w:val="0"/>
          <w:numId w:val="0"/>
        </w:numPr>
        <w:tabs>
          <w:tab w:val="left" w:pos="360"/>
        </w:tabs>
        <w:spacing w:line="460" w:lineRule="exact"/>
        <w:ind w:left="0" w:leftChars="0" w:firstLine="480" w:firstLineChars="200"/>
        <w:rPr>
          <w:rFonts w:hAnsi="宋体" w:cs="仿宋_GB2312"/>
          <w:sz w:val="24"/>
          <w:szCs w:val="24"/>
          <w:lang w:val="zh-CN"/>
        </w:rPr>
        <w:pPrChange w:id="964" w:author="梁洁慧" w:date="2026-07-03T17:44:29Z">
          <w:pPr>
            <w:pStyle w:val="4"/>
            <w:widowControl/>
            <w:numPr>
              <w:ilvl w:val="0"/>
              <w:numId w:val="1"/>
            </w:numPr>
            <w:tabs>
              <w:tab w:val="left" w:pos="360"/>
              <w:tab w:val="clear" w:pos="1264"/>
            </w:tabs>
            <w:spacing w:line="460" w:lineRule="exact"/>
            <w:ind w:left="360" w:hanging="360"/>
          </w:pPr>
        </w:pPrChange>
      </w:pPr>
      <w:ins w:id="965" w:author="梁洁慧" w:date="2026-07-03T17:44:16Z">
        <w:r>
          <w:rPr>
            <w:rFonts w:ascii="宋体" w:hAnsi="宋体" w:eastAsia="宋体" w:cs="仿宋_GB2312"/>
            <w:kern w:val="2"/>
            <w:sz w:val="24"/>
            <w:szCs w:val="24"/>
            <w:lang w:val="zh-CN" w:eastAsia="zh-CN" w:bidi="ar-SA"/>
          </w:rPr>
          <w:t>2、</w:t>
        </w:r>
      </w:ins>
      <w:r>
        <w:rPr>
          <w:rFonts w:hint="eastAsia" w:hAnsi="宋体" w:cs="仿宋_GB2312"/>
          <w:sz w:val="24"/>
          <w:szCs w:val="24"/>
          <w:lang w:val="zh-CN"/>
        </w:rPr>
        <w:t>“</w:t>
      </w:r>
      <w:r>
        <w:rPr>
          <w:rFonts w:hAnsi="宋体" w:cs="仿宋_GB2312"/>
          <w:sz w:val="24"/>
          <w:szCs w:val="24"/>
          <w:lang w:val="zh-CN"/>
        </w:rPr>
        <w:t>报价函</w:t>
      </w:r>
      <w:r>
        <w:rPr>
          <w:rFonts w:hint="eastAsia" w:hAnsi="宋体" w:cs="仿宋_GB2312"/>
          <w:sz w:val="24"/>
          <w:szCs w:val="24"/>
          <w:lang w:val="zh-CN"/>
        </w:rPr>
        <w:t>”</w:t>
      </w:r>
      <w:r>
        <w:rPr>
          <w:rFonts w:hAnsi="宋体" w:cs="仿宋_GB2312"/>
          <w:sz w:val="24"/>
          <w:szCs w:val="24"/>
          <w:lang w:val="zh-CN"/>
        </w:rPr>
        <w:t>由委托代理人签署的，</w:t>
      </w:r>
      <w:r>
        <w:rPr>
          <w:rFonts w:hint="eastAsia" w:hAnsi="宋体" w:cs="仿宋_GB2312"/>
          <w:sz w:val="24"/>
          <w:lang w:val="zh-CN"/>
        </w:rPr>
        <w:t>须提交本授权委托证明书（要有单位公章、法定代表人的亲笔签字或盖章，缺一不可）</w:t>
      </w:r>
      <w:r>
        <w:rPr>
          <w:rFonts w:hAnsi="宋体" w:cs="仿宋_GB2312"/>
          <w:sz w:val="24"/>
          <w:szCs w:val="24"/>
          <w:lang w:val="zh-CN"/>
        </w:rPr>
        <w:t>。</w:t>
      </w:r>
    </w:p>
    <w:p w14:paraId="7F17EFA8">
      <w:pPr>
        <w:pStyle w:val="4"/>
        <w:widowControl/>
        <w:numPr>
          <w:ilvl w:val="0"/>
          <w:numId w:val="0"/>
        </w:numPr>
        <w:tabs>
          <w:tab w:val="left" w:pos="142"/>
        </w:tabs>
        <w:spacing w:line="420" w:lineRule="exact"/>
        <w:ind w:left="-4" w:leftChars="-2" w:right="84" w:rightChars="40" w:firstLine="480" w:firstLineChars="200"/>
        <w:rPr>
          <w:rFonts w:hAnsi="宋体" w:cs="Arial"/>
          <w:bCs/>
          <w:sz w:val="24"/>
          <w:szCs w:val="24"/>
        </w:rPr>
        <w:pPrChange w:id="966" w:author="梁洁慧" w:date="2026-07-03T17:44:25Z">
          <w:pPr>
            <w:pStyle w:val="4"/>
            <w:widowControl/>
            <w:numPr>
              <w:ilvl w:val="0"/>
              <w:numId w:val="1"/>
            </w:numPr>
            <w:tabs>
              <w:tab w:val="left" w:pos="142"/>
              <w:tab w:val="clear" w:pos="1264"/>
            </w:tabs>
            <w:spacing w:line="420" w:lineRule="exact"/>
            <w:ind w:left="-4" w:leftChars="-2" w:right="84" w:rightChars="40" w:firstLine="2"/>
          </w:pPr>
        </w:pPrChange>
      </w:pPr>
      <w:ins w:id="967" w:author="梁洁慧" w:date="2026-07-03T17:44:16Z">
        <w:r>
          <w:rPr>
            <w:rFonts w:ascii="宋体" w:hAnsi="宋体" w:eastAsia="宋体" w:cs="仿宋_GB2312"/>
            <w:bCs/>
            <w:kern w:val="2"/>
            <w:sz w:val="24"/>
            <w:szCs w:val="24"/>
            <w:lang w:val="en-US" w:eastAsia="zh-CN" w:bidi="ar-SA"/>
          </w:rPr>
          <w:t>3、</w:t>
        </w:r>
      </w:ins>
      <w:r>
        <w:rPr>
          <w:rFonts w:hAnsi="宋体" w:cs="仿宋_GB2312"/>
          <w:sz w:val="24"/>
          <w:szCs w:val="24"/>
          <w:lang w:val="zh-CN"/>
        </w:rPr>
        <w:t>非法人报价的，负责人指《营业执照》上载明的负责人</w:t>
      </w:r>
      <w:r>
        <w:rPr>
          <w:rFonts w:hint="eastAsia" w:hAnsi="宋体" w:cs="仿宋_GB2312"/>
          <w:sz w:val="24"/>
          <w:szCs w:val="24"/>
          <w:lang w:val="zh-CN"/>
        </w:rPr>
        <w:t>。</w:t>
      </w:r>
    </w:p>
    <w:p w14:paraId="452289AA">
      <w:pPr>
        <w:rPr>
          <w:del w:id="968" w:author="张小安" w:date="2026-07-06T08:57:30Z"/>
        </w:rPr>
      </w:pPr>
      <w:bookmarkStart w:id="39" w:name="_GoBack"/>
      <w:bookmarkEnd w:id="39"/>
    </w:p>
    <w:p w14:paraId="7356A4E3">
      <w:pPr>
        <w:rPr>
          <w:del w:id="969" w:author="张小安" w:date="2026-07-06T08:57:30Z"/>
        </w:rPr>
      </w:pPr>
    </w:p>
    <w:p w14:paraId="04E41484">
      <w:pPr>
        <w:jc w:val="both"/>
        <w:rPr>
          <w:del w:id="971" w:author="张小安" w:date="2026-07-06T08:57:28Z"/>
          <w:rFonts w:ascii="宋体" w:hAnsi="宋体"/>
          <w:b/>
          <w:sz w:val="36"/>
          <w:szCs w:val="36"/>
        </w:rPr>
        <w:pPrChange w:id="970" w:author="张小安" w:date="2026-07-06T08:57:28Z">
          <w:pPr>
            <w:jc w:val="center"/>
          </w:pPr>
        </w:pPrChange>
      </w:pPr>
      <w:del w:id="972" w:author="张小安" w:date="2026-07-06T08:57:28Z">
        <w:r>
          <w:rPr>
            <w:rFonts w:hint="eastAsia" w:ascii="宋体" w:hAnsi="宋体"/>
            <w:b/>
            <w:sz w:val="36"/>
            <w:szCs w:val="36"/>
          </w:rPr>
          <w:delText>广东省广州大学教育发展基金会</w:delText>
        </w:r>
      </w:del>
      <w:del w:id="973" w:author="张小安" w:date="2026-07-06T08:57:28Z">
        <w:r>
          <w:rPr>
            <w:rFonts w:hint="eastAsia" w:ascii="宋体" w:hAnsi="宋体"/>
            <w:b/>
            <w:color w:val="FF0000"/>
            <w:sz w:val="36"/>
            <w:szCs w:val="36"/>
          </w:rPr>
          <w:delText>******</w:delText>
        </w:r>
      </w:del>
      <w:del w:id="974" w:author="张小安" w:date="2026-07-06T08:57:28Z">
        <w:r>
          <w:rPr>
            <w:rFonts w:hint="eastAsia" w:ascii="宋体" w:hAnsi="宋体"/>
            <w:b/>
            <w:sz w:val="36"/>
            <w:szCs w:val="36"/>
          </w:rPr>
          <w:delText>采购项目</w:delText>
        </w:r>
      </w:del>
    </w:p>
    <w:p w14:paraId="5D8D85C2">
      <w:pPr>
        <w:jc w:val="center"/>
        <w:rPr>
          <w:del w:id="975" w:author="张小安" w:date="2026-07-06T08:57:28Z"/>
          <w:rFonts w:ascii="宋体" w:hAnsi="宋体"/>
          <w:b/>
          <w:sz w:val="36"/>
          <w:szCs w:val="36"/>
        </w:rPr>
      </w:pPr>
      <w:del w:id="976" w:author="张小安" w:date="2026-07-06T08:57:28Z">
        <w:r>
          <w:rPr>
            <w:rFonts w:hint="eastAsia"/>
            <w:b/>
            <w:sz w:val="36"/>
            <w:szCs w:val="36"/>
          </w:rPr>
          <w:delText>询价</w:delText>
        </w:r>
      </w:del>
      <w:del w:id="977" w:author="张小安" w:date="2026-07-06T08:57:28Z">
        <w:r>
          <w:rPr>
            <w:rFonts w:hint="eastAsia" w:ascii="宋体" w:hAnsi="宋体"/>
            <w:b/>
            <w:sz w:val="36"/>
            <w:szCs w:val="36"/>
          </w:rPr>
          <w:delText>结果公告</w:delText>
        </w:r>
      </w:del>
    </w:p>
    <w:p w14:paraId="292A37C8">
      <w:pPr>
        <w:rPr>
          <w:del w:id="978" w:author="张小安" w:date="2026-07-06T08:57:28Z"/>
          <w:b/>
          <w:bCs/>
          <w:sz w:val="32"/>
        </w:rPr>
      </w:pPr>
    </w:p>
    <w:p w14:paraId="7D125D8D">
      <w:pPr>
        <w:ind w:firstLine="640" w:firstLineChars="200"/>
        <w:rPr>
          <w:del w:id="979" w:author="张小安" w:date="2026-07-06T08:57:28Z"/>
          <w:rFonts w:ascii="宋体" w:hAnsi="宋体"/>
          <w:sz w:val="32"/>
        </w:rPr>
      </w:pPr>
      <w:del w:id="980" w:author="张小安" w:date="2026-07-06T08:57:28Z">
        <w:r>
          <w:rPr>
            <w:rFonts w:hint="eastAsia"/>
            <w:sz w:val="32"/>
          </w:rPr>
          <w:delText>“广东省广州大学教育发展基金会</w:delText>
        </w:r>
      </w:del>
      <w:del w:id="981" w:author="张小安" w:date="2026-07-06T08:57:28Z">
        <w:r>
          <w:rPr>
            <w:rFonts w:hint="eastAsia" w:ascii="宋体" w:hAnsi="宋体"/>
            <w:color w:val="FF0000"/>
            <w:sz w:val="32"/>
          </w:rPr>
          <w:delText>******</w:delText>
        </w:r>
      </w:del>
      <w:del w:id="982" w:author="张小安" w:date="2026-07-06T08:57:28Z">
        <w:r>
          <w:rPr>
            <w:rFonts w:hint="eastAsia" w:ascii="宋体" w:hAnsi="宋体"/>
            <w:sz w:val="32"/>
          </w:rPr>
          <w:delText>采购</w:delText>
        </w:r>
      </w:del>
      <w:del w:id="983" w:author="张小安" w:date="2026-07-06T08:57:28Z">
        <w:r>
          <w:rPr>
            <w:rFonts w:hint="eastAsia"/>
            <w:sz w:val="32"/>
          </w:rPr>
          <w:delText>项目”采用询价采购方式进行采购，经询价小组评审</w:delText>
        </w:r>
      </w:del>
      <w:del w:id="984" w:author="张小安" w:date="2026-07-06T08:57:28Z">
        <w:r>
          <w:rPr>
            <w:rFonts w:hint="eastAsia" w:ascii="宋体" w:hAnsi="宋体"/>
            <w:sz w:val="32"/>
          </w:rPr>
          <w:delText>，</w:delText>
        </w:r>
      </w:del>
      <w:del w:id="985" w:author="张小安" w:date="2026-07-06T08:57:28Z">
        <w:r>
          <w:rPr>
            <w:color w:val="FF0000"/>
            <w:sz w:val="32"/>
          </w:rPr>
          <w:delText>******</w:delText>
        </w:r>
      </w:del>
      <w:del w:id="986" w:author="张小安" w:date="2026-07-06T08:57:28Z">
        <w:r>
          <w:rPr>
            <w:rFonts w:hint="eastAsia"/>
            <w:sz w:val="32"/>
          </w:rPr>
          <w:delText>为成交人，成交价为</w:delText>
        </w:r>
      </w:del>
      <w:del w:id="987" w:author="张小安" w:date="2026-07-06T08:57:28Z">
        <w:r>
          <w:rPr>
            <w:color w:val="FF0000"/>
            <w:sz w:val="32"/>
          </w:rPr>
          <w:delText>******</w:delText>
        </w:r>
      </w:del>
      <w:del w:id="988" w:author="张小安" w:date="2026-07-06T08:57:28Z">
        <w:r>
          <w:rPr>
            <w:rFonts w:hint="eastAsia"/>
            <w:sz w:val="32"/>
          </w:rPr>
          <w:delText>元</w:delText>
        </w:r>
      </w:del>
      <w:del w:id="989" w:author="张小安" w:date="2026-07-06T08:57:28Z">
        <w:r>
          <w:rPr>
            <w:rFonts w:hint="eastAsia" w:ascii="宋体" w:hAnsi="宋体"/>
            <w:sz w:val="32"/>
          </w:rPr>
          <w:delText>。</w:delText>
        </w:r>
      </w:del>
    </w:p>
    <w:p w14:paraId="10416965">
      <w:pPr>
        <w:ind w:firstLine="720"/>
        <w:rPr>
          <w:del w:id="990" w:author="张小安" w:date="2026-07-06T08:57:28Z"/>
          <w:rFonts w:ascii="宋体" w:hAnsi="宋体"/>
          <w:sz w:val="32"/>
        </w:rPr>
      </w:pPr>
      <w:del w:id="991" w:author="张小安" w:date="2026-07-06T08:57:28Z">
        <w:r>
          <w:rPr>
            <w:rFonts w:hint="eastAsia" w:ascii="宋体" w:hAnsi="宋体"/>
            <w:sz w:val="32"/>
          </w:rPr>
          <w:delText>现予以公告，公告期为1天。</w:delText>
        </w:r>
      </w:del>
    </w:p>
    <w:p w14:paraId="7F7EEE62">
      <w:pPr>
        <w:ind w:firstLine="720"/>
        <w:rPr>
          <w:del w:id="992" w:author="张小安" w:date="2026-07-06T08:57:28Z"/>
          <w:rFonts w:ascii="宋体" w:hAnsi="宋体"/>
          <w:sz w:val="32"/>
        </w:rPr>
      </w:pPr>
      <w:del w:id="993" w:author="张小安" w:date="2026-07-06T08:57:28Z">
        <w:r>
          <w:rPr>
            <w:rFonts w:hint="eastAsia" w:ascii="宋体" w:hAnsi="宋体"/>
            <w:sz w:val="32"/>
          </w:rPr>
          <w:delText>如对以上结果有异议的，请在公告期内以书面形式向我学院（部门）提出质疑。逾期将不予受理。</w:delText>
        </w:r>
      </w:del>
    </w:p>
    <w:p w14:paraId="4732690F">
      <w:pPr>
        <w:ind w:firstLine="640" w:firstLineChars="200"/>
        <w:rPr>
          <w:del w:id="994" w:author="张小安" w:date="2026-07-06T08:57:28Z"/>
          <w:rFonts w:ascii="宋体" w:hAnsi="宋体"/>
          <w:sz w:val="32"/>
        </w:rPr>
      </w:pPr>
      <w:del w:id="995" w:author="张小安" w:date="2026-07-06T08:57:28Z">
        <w:r>
          <w:rPr>
            <w:rFonts w:hint="eastAsia" w:ascii="宋体" w:hAnsi="宋体"/>
            <w:sz w:val="32"/>
          </w:rPr>
          <w:delText>联系电话：020—</w:delText>
        </w:r>
      </w:del>
      <w:del w:id="996" w:author="张小安" w:date="2026-07-06T08:57:28Z">
        <w:r>
          <w:rPr>
            <w:rFonts w:hint="eastAsia" w:ascii="宋体" w:hAnsi="宋体"/>
            <w:color w:val="FF0000"/>
            <w:sz w:val="32"/>
          </w:rPr>
          <w:delText>********</w:delText>
        </w:r>
      </w:del>
    </w:p>
    <w:p w14:paraId="50B7E119">
      <w:pPr>
        <w:ind w:firstLine="640" w:firstLineChars="200"/>
        <w:rPr>
          <w:del w:id="997" w:author="张小安" w:date="2026-07-06T08:57:28Z"/>
          <w:rFonts w:ascii="宋体" w:hAnsi="宋体"/>
          <w:sz w:val="32"/>
        </w:rPr>
      </w:pPr>
      <w:del w:id="998" w:author="张小安" w:date="2026-07-06T08:57:28Z">
        <w:r>
          <w:rPr>
            <w:rFonts w:hint="eastAsia" w:ascii="宋体" w:hAnsi="宋体"/>
            <w:sz w:val="32"/>
          </w:rPr>
          <w:delText>特此公告。</w:delText>
        </w:r>
      </w:del>
    </w:p>
    <w:p w14:paraId="6795A530">
      <w:pPr>
        <w:ind w:firstLine="640" w:firstLineChars="200"/>
        <w:rPr>
          <w:del w:id="999" w:author="张小安" w:date="2026-07-06T08:57:28Z"/>
          <w:rFonts w:ascii="宋体" w:hAnsi="宋体"/>
          <w:sz w:val="32"/>
        </w:rPr>
      </w:pPr>
    </w:p>
    <w:p w14:paraId="52D10545">
      <w:pPr>
        <w:ind w:firstLine="640" w:firstLineChars="200"/>
        <w:rPr>
          <w:del w:id="1000" w:author="张小安" w:date="2026-07-06T08:57:28Z"/>
          <w:rFonts w:ascii="宋体" w:hAnsi="宋体"/>
          <w:sz w:val="32"/>
        </w:rPr>
      </w:pPr>
    </w:p>
    <w:p w14:paraId="19417AC1">
      <w:pPr>
        <w:ind w:firstLine="640" w:firstLineChars="200"/>
        <w:rPr>
          <w:del w:id="1001" w:author="张小安" w:date="2026-07-06T08:57:28Z"/>
          <w:rFonts w:ascii="宋体" w:hAnsi="宋体"/>
          <w:sz w:val="32"/>
        </w:rPr>
      </w:pPr>
    </w:p>
    <w:p w14:paraId="0818CD85">
      <w:pPr>
        <w:ind w:firstLine="640" w:firstLineChars="200"/>
        <w:jc w:val="right"/>
        <w:rPr>
          <w:del w:id="1002" w:author="张小安" w:date="2026-07-06T08:57:28Z"/>
          <w:rFonts w:ascii="宋体" w:hAnsi="宋体"/>
          <w:color w:val="FF0000"/>
          <w:sz w:val="32"/>
        </w:rPr>
      </w:pPr>
      <w:del w:id="1003" w:author="张小安" w:date="2026-07-06T08:57:28Z">
        <w:r>
          <w:rPr>
            <w:rFonts w:hint="eastAsia" w:ascii="宋体" w:hAnsi="宋体"/>
            <w:color w:val="FF0000"/>
            <w:sz w:val="32"/>
          </w:rPr>
          <w:delText>学院（部门）</w:delText>
        </w:r>
      </w:del>
    </w:p>
    <w:p w14:paraId="3EFB9157">
      <w:pPr>
        <w:ind w:firstLine="640" w:firstLineChars="200"/>
        <w:jc w:val="right"/>
        <w:rPr>
          <w:rFonts w:ascii="宋体" w:hAnsi="宋体"/>
          <w:color w:val="FF0000"/>
          <w:sz w:val="32"/>
        </w:rPr>
      </w:pPr>
      <w:del w:id="1004" w:author="张小安" w:date="2026-07-06T08:57:28Z">
        <w:r>
          <w:rPr>
            <w:rFonts w:hint="eastAsia" w:ascii="宋体" w:hAnsi="宋体"/>
            <w:color w:val="FF0000"/>
            <w:sz w:val="32"/>
          </w:rPr>
          <w:delText>年月日</w:delText>
        </w:r>
      </w:del>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张小安" w:date="2026-07-03T15:25:21Z" w:initials="">
    <w:p w14:paraId="70DDD104">
      <w:pPr>
        <w:pStyle w:val="3"/>
        <w:rPr>
          <w:rFonts w:hint="default" w:eastAsia="宋体"/>
          <w:lang w:val="en-US" w:eastAsia="zh-CN"/>
        </w:rPr>
      </w:pPr>
      <w:r>
        <w:rPr>
          <w:rFonts w:hint="eastAsia"/>
          <w:lang w:val="en-US" w:eastAsia="zh-CN"/>
        </w:rPr>
        <w:t>与采购需求中的内容不一致。</w:t>
      </w:r>
    </w:p>
  </w:comment>
  <w:comment w:id="1" w:author="张小安" w:date="2026-07-03T15:25:46Z" w:initials="">
    <w:p w14:paraId="2D62E62E">
      <w:pPr>
        <w:pStyle w:val="3"/>
        <w:rPr>
          <w:rFonts w:hint="default" w:eastAsia="宋体"/>
          <w:lang w:val="en-US" w:eastAsia="zh-CN"/>
        </w:rPr>
      </w:pPr>
      <w:r>
        <w:rPr>
          <w:rFonts w:hint="eastAsia"/>
          <w:lang w:val="en-US" w:eastAsia="zh-CN"/>
        </w:rPr>
        <w:t>应与采购需求中的付款方式保持一致。</w:t>
      </w:r>
    </w:p>
  </w:comment>
  <w:comment w:id="2" w:author="张小安" w:date="2026-07-03T15:26:28Z" w:initials="">
    <w:p w14:paraId="3E8B9157">
      <w:pPr>
        <w:pStyle w:val="3"/>
        <w:rPr>
          <w:rFonts w:hint="default" w:eastAsia="宋体"/>
          <w:lang w:val="en-US" w:eastAsia="zh-CN"/>
        </w:rPr>
      </w:pPr>
      <w:r>
        <w:rPr>
          <w:rFonts w:hint="eastAsia"/>
          <w:lang w:val="en-US" w:eastAsia="zh-CN"/>
        </w:rPr>
        <w:t>此项目为服务项目</w:t>
      </w:r>
    </w:p>
  </w:comment>
  <w:comment w:id="3" w:author="张小安" w:date="2026-07-03T15:04:00Z" w:initials="">
    <w:p w14:paraId="454ACB02">
      <w:pPr>
        <w:pStyle w:val="3"/>
        <w:rPr>
          <w:rFonts w:hint="default" w:eastAsia="宋体"/>
          <w:lang w:val="en-US" w:eastAsia="zh-CN"/>
        </w:rPr>
      </w:pPr>
      <w:r>
        <w:rPr>
          <w:rFonts w:hint="eastAsia"/>
          <w:lang w:val="en-US" w:eastAsia="zh-CN"/>
        </w:rPr>
        <w:t>是否需要供应商印刷出成品？如果是的话，那此部分采购内容就可能会涉及到政府采购中的印刷服务。如果不需要供应商印刷出成品，则应在此处标明，不需要供应商印刷成品。</w:t>
      </w:r>
    </w:p>
  </w:comment>
  <w:comment w:id="4" w:author="张小安" w:date="2026-07-03T15:21:00Z" w:initials="">
    <w:p w14:paraId="63AA9FBB">
      <w:pPr>
        <w:pStyle w:val="3"/>
        <w:rPr>
          <w:rFonts w:hint="default" w:eastAsia="宋体"/>
          <w:lang w:val="en-US" w:eastAsia="zh-CN"/>
        </w:rPr>
      </w:pPr>
      <w:r>
        <w:rPr>
          <w:rFonts w:hint="eastAsia"/>
          <w:lang w:val="en-US" w:eastAsia="zh-CN"/>
        </w:rPr>
        <w:t>是否应为“</w:t>
      </w:r>
      <w:r>
        <w:rPr>
          <w:rFonts w:hint="eastAsia" w:ascii="仿宋_GB2312" w:hAnsi="Arial" w:eastAsia="仿宋_GB2312" w:cs="Arial"/>
          <w:b/>
          <w:sz w:val="28"/>
          <w:szCs w:val="28"/>
        </w:rPr>
        <w:t>广东省广州大学教育发展基金会</w:t>
      </w:r>
      <w:r>
        <w:rPr>
          <w:rFonts w:hint="eastAsia"/>
          <w:lang w:val="en-US" w:eastAsia="zh-CN"/>
        </w:rPr>
        <w:t>”？</w:t>
      </w:r>
    </w:p>
  </w:comment>
  <w:comment w:id="5" w:author="张小安" w:date="2026-07-03T15:20:00Z" w:initials="">
    <w:p w14:paraId="6BB66750">
      <w:pPr>
        <w:pStyle w:val="3"/>
      </w:pPr>
      <w:r>
        <w:rPr>
          <w:rFonts w:hint="eastAsia"/>
          <w:lang w:val="en-US" w:eastAsia="zh-CN"/>
        </w:rPr>
        <w:t>与上面的“</w:t>
      </w:r>
      <w:r>
        <w:rPr>
          <w:rFonts w:hint="eastAsia" w:ascii="仿宋_GB2312" w:eastAsia="仿宋_GB2312"/>
          <w:sz w:val="24"/>
          <w:szCs w:val="24"/>
        </w:rPr>
        <w:t>自</w:t>
      </w:r>
      <w:r>
        <w:rPr>
          <w:rFonts w:hint="eastAsia" w:ascii="仿宋_GB2312" w:hAnsi="宋体" w:eastAsia="仿宋_GB2312" w:cs="Arial"/>
          <w:sz w:val="24"/>
          <w:szCs w:val="24"/>
        </w:rPr>
        <w:t>合同签订之日起至</w:t>
      </w:r>
      <w:r>
        <w:rPr>
          <w:rFonts w:hint="eastAsia" w:ascii="仿宋_GB2312" w:hAnsi="宋体" w:eastAsia="仿宋_GB2312" w:cs="Arial"/>
          <w:sz w:val="24"/>
          <w:szCs w:val="24"/>
          <w:u w:val="single"/>
        </w:rPr>
        <w:t xml:space="preserve"> </w:t>
      </w:r>
      <w:r>
        <w:rPr>
          <w:rFonts w:hint="eastAsia" w:ascii="仿宋_GB2312" w:hAnsi="宋体" w:eastAsia="仿宋_GB2312" w:cs="Arial"/>
          <w:sz w:val="24"/>
          <w:szCs w:val="24"/>
          <w:u w:val="single"/>
          <w:lang w:val="en-US" w:eastAsia="zh-CN"/>
        </w:rPr>
        <w:t>2027</w:t>
      </w:r>
      <w:r>
        <w:rPr>
          <w:rFonts w:hint="eastAsia" w:ascii="仿宋_GB2312" w:hAnsi="宋体" w:eastAsia="仿宋_GB2312" w:cs="Arial"/>
          <w:sz w:val="24"/>
          <w:szCs w:val="24"/>
          <w:u w:val="single"/>
        </w:rPr>
        <w:t xml:space="preserve"> </w:t>
      </w:r>
      <w:r>
        <w:rPr>
          <w:rFonts w:hint="eastAsia" w:ascii="仿宋_GB2312" w:hAnsi="宋体" w:eastAsia="仿宋_GB2312" w:cs="Arial"/>
          <w:sz w:val="24"/>
          <w:szCs w:val="24"/>
        </w:rPr>
        <w:t>年</w:t>
      </w:r>
      <w:r>
        <w:rPr>
          <w:rFonts w:hint="eastAsia" w:ascii="仿宋_GB2312" w:hAnsi="宋体" w:eastAsia="仿宋_GB2312" w:cs="Arial"/>
          <w:sz w:val="24"/>
          <w:szCs w:val="24"/>
          <w:u w:val="single"/>
        </w:rPr>
        <w:t xml:space="preserve"> </w:t>
      </w:r>
      <w:r>
        <w:rPr>
          <w:rFonts w:hint="eastAsia" w:ascii="仿宋_GB2312" w:hAnsi="宋体" w:eastAsia="仿宋_GB2312" w:cs="Arial"/>
          <w:sz w:val="24"/>
          <w:szCs w:val="24"/>
          <w:u w:val="single"/>
          <w:lang w:val="en-US" w:eastAsia="zh-CN"/>
        </w:rPr>
        <w:t>6</w:t>
      </w:r>
      <w:r>
        <w:rPr>
          <w:rFonts w:hint="eastAsia" w:ascii="仿宋_GB2312" w:hAnsi="宋体" w:eastAsia="仿宋_GB2312" w:cs="Arial"/>
          <w:sz w:val="24"/>
          <w:szCs w:val="24"/>
          <w:u w:val="single"/>
        </w:rPr>
        <w:t xml:space="preserve"> </w:t>
      </w:r>
      <w:r>
        <w:rPr>
          <w:rFonts w:hint="eastAsia" w:ascii="仿宋_GB2312" w:hAnsi="宋体" w:eastAsia="仿宋_GB2312" w:cs="Arial"/>
          <w:sz w:val="24"/>
          <w:szCs w:val="24"/>
        </w:rPr>
        <w:t>月</w:t>
      </w:r>
      <w:r>
        <w:rPr>
          <w:rFonts w:hint="eastAsia" w:ascii="仿宋_GB2312" w:hAnsi="宋体" w:eastAsia="仿宋_GB2312" w:cs="Arial"/>
          <w:sz w:val="24"/>
          <w:szCs w:val="24"/>
          <w:u w:val="single"/>
        </w:rPr>
        <w:t xml:space="preserve"> </w:t>
      </w:r>
      <w:r>
        <w:rPr>
          <w:rFonts w:hint="eastAsia" w:ascii="仿宋_GB2312" w:hAnsi="宋体" w:eastAsia="仿宋_GB2312" w:cs="Arial"/>
          <w:sz w:val="24"/>
          <w:szCs w:val="24"/>
          <w:u w:val="single"/>
          <w:lang w:val="en-US" w:eastAsia="zh-CN"/>
        </w:rPr>
        <w:t>30</w:t>
      </w:r>
      <w:r>
        <w:rPr>
          <w:rFonts w:hint="eastAsia" w:ascii="仿宋_GB2312" w:eastAsia="仿宋_GB2312" w:cs="宋体"/>
          <w:sz w:val="24"/>
          <w:szCs w:val="24"/>
          <w:u w:val="single"/>
        </w:rPr>
        <w:t xml:space="preserve"> </w:t>
      </w:r>
      <w:r>
        <w:rPr>
          <w:rFonts w:hint="eastAsia" w:ascii="仿宋_GB2312" w:hAnsi="宋体" w:eastAsia="仿宋_GB2312" w:cs="Arial"/>
          <w:sz w:val="24"/>
          <w:szCs w:val="24"/>
        </w:rPr>
        <w:t>日止</w:t>
      </w:r>
      <w:r>
        <w:rPr>
          <w:rFonts w:hint="eastAsia" w:ascii="仿宋_GB2312" w:eastAsia="仿宋_GB2312"/>
          <w:sz w:val="24"/>
          <w:szCs w:val="24"/>
        </w:rPr>
        <w:t>。</w:t>
      </w:r>
      <w:r>
        <w:rPr>
          <w:rFonts w:hint="eastAsia"/>
          <w:lang w:val="en-US" w:eastAsia="zh-CN"/>
        </w:rPr>
        <w:t>”不一致。</w:t>
      </w:r>
    </w:p>
  </w:comment>
  <w:comment w:id="6" w:author="张小安" w:date="2026-07-03T15:19:00Z" w:initials="">
    <w:p w14:paraId="66FACAAF">
      <w:pPr>
        <w:pStyle w:val="3"/>
        <w:rPr>
          <w:rFonts w:hint="eastAsia"/>
        </w:rPr>
      </w:pPr>
      <w:r>
        <w:rPr>
          <w:rFonts w:hint="eastAsia"/>
        </w:rPr>
        <w:t>正常情况下，应当是成交供应商先开具发票，然后采购人按照通过银行汇款方式，支付与发票金额一致的合同款。</w:t>
      </w:r>
    </w:p>
    <w:p w14:paraId="2CF19FE5">
      <w:pPr>
        <w:pStyle w:val="3"/>
      </w:pPr>
      <w:r>
        <w:rPr>
          <w:rFonts w:hint="eastAsia"/>
        </w:rPr>
        <w:t>另外，一般情况下，预付款是不宜过高的。</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0DDD104" w15:done="0"/>
  <w15:commentEx w15:paraId="2D62E62E" w15:done="0"/>
  <w15:commentEx w15:paraId="3E8B9157" w15:done="0"/>
  <w15:commentEx w15:paraId="454ACB02" w15:done="0"/>
  <w15:commentEx w15:paraId="63AA9FBB" w15:done="0"/>
  <w15:commentEx w15:paraId="6BB66750" w15:done="0"/>
  <w15:commentEx w15:paraId="2CF19FE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5070F5F-5C1C-44EA-8CA3-C78DC1B4E1A6}"/>
  </w:font>
  <w:font w:name="黑体">
    <w:panose1 w:val="02010609060101010101"/>
    <w:charset w:val="86"/>
    <w:family w:val="auto"/>
    <w:pitch w:val="default"/>
    <w:sig w:usb0="800002BF" w:usb1="38CF7CFA" w:usb2="00000016" w:usb3="00000000" w:csb0="00040001" w:csb1="00000000"/>
    <w:embedRegular r:id="rId2" w:fontKey="{DF7CF0B8-AC2D-46FB-A201-FCF6491B9CB8}"/>
  </w:font>
  <w:font w:name="Courier New">
    <w:panose1 w:val="02070309020205020404"/>
    <w:charset w:val="01"/>
    <w:family w:val="modern"/>
    <w:pitch w:val="default"/>
    <w:sig w:usb0="E0002EFF" w:usb1="C0007843" w:usb2="00000009" w:usb3="00000000" w:csb0="400001FF" w:csb1="FFFF0000"/>
    <w:embedRegular r:id="rId3" w:fontKey="{B63E7BF5-C0C1-49FF-9569-636E0FB1D65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4" w:fontKey="{2C1A412D-4CA8-4E8B-B3DA-BCF85E8BAD67}"/>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embedRegular r:id="rId5" w:fontKey="{C12AB07D-172D-4E86-AC10-4A82B62FF8F6}"/>
  </w:font>
  <w:font w:name="华文宋体">
    <w:panose1 w:val="02010600040101010101"/>
    <w:charset w:val="86"/>
    <w:family w:val="auto"/>
    <w:pitch w:val="default"/>
    <w:sig w:usb0="00000287" w:usb1="080F0000" w:usb2="00000000" w:usb3="00000000" w:csb0="0004009F" w:csb1="DFD70000"/>
    <w:embedRegular r:id="rId6" w:fontKey="{085AFE39-6114-4949-A3F0-7125972E45D4}"/>
  </w:font>
  <w:font w:name="仿宋_GB2312">
    <w:panose1 w:val="02010609030101010101"/>
    <w:charset w:val="86"/>
    <w:family w:val="modern"/>
    <w:pitch w:val="default"/>
    <w:sig w:usb0="00000001" w:usb1="080E0000" w:usb2="00000000" w:usb3="00000000" w:csb0="00040000" w:csb1="00000000"/>
    <w:embedRegular r:id="rId7" w:fontKey="{003CDA7E-4605-4357-AFA7-6AD02515E486}"/>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F3016E"/>
    <w:multiLevelType w:val="multilevel"/>
    <w:tmpl w:val="13F3016E"/>
    <w:lvl w:ilvl="0" w:tentative="0">
      <w:start w:val="1"/>
      <w:numFmt w:val="decimal"/>
      <w:lvlText w:val="%1、"/>
      <w:lvlJc w:val="left"/>
      <w:pPr>
        <w:tabs>
          <w:tab w:val="left" w:pos="1264"/>
        </w:tabs>
        <w:ind w:left="1264" w:hanging="420"/>
      </w:pPr>
      <w:rPr>
        <w:rFonts w:ascii="宋体" w:hAnsi="宋体" w:eastAsia="宋体" w:cs="仿宋_GB2312"/>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小安">
    <w15:presenceInfo w15:providerId="WPS Office" w15:userId="5559599819"/>
  </w15:person>
  <w15:person w15:author="梁洁慧">
    <w15:presenceInfo w15:providerId="WPS Office" w15:userId="5217981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B62"/>
    <w:rsid w:val="0000135F"/>
    <w:rsid w:val="00013956"/>
    <w:rsid w:val="00040684"/>
    <w:rsid w:val="000515FF"/>
    <w:rsid w:val="00061B12"/>
    <w:rsid w:val="00067B97"/>
    <w:rsid w:val="00075707"/>
    <w:rsid w:val="000B3CE5"/>
    <w:rsid w:val="000C4C54"/>
    <w:rsid w:val="000E0878"/>
    <w:rsid w:val="00124196"/>
    <w:rsid w:val="00134E63"/>
    <w:rsid w:val="001461DD"/>
    <w:rsid w:val="00146762"/>
    <w:rsid w:val="0015167A"/>
    <w:rsid w:val="001519E7"/>
    <w:rsid w:val="00173091"/>
    <w:rsid w:val="00175F11"/>
    <w:rsid w:val="00181596"/>
    <w:rsid w:val="001852C0"/>
    <w:rsid w:val="001A0A9B"/>
    <w:rsid w:val="001B0A21"/>
    <w:rsid w:val="001C4981"/>
    <w:rsid w:val="001C76DE"/>
    <w:rsid w:val="001D27FB"/>
    <w:rsid w:val="001E7D8B"/>
    <w:rsid w:val="001F2DDC"/>
    <w:rsid w:val="001F3EA7"/>
    <w:rsid w:val="002224CD"/>
    <w:rsid w:val="002256F7"/>
    <w:rsid w:val="00231DB5"/>
    <w:rsid w:val="002321C9"/>
    <w:rsid w:val="00255672"/>
    <w:rsid w:val="00255677"/>
    <w:rsid w:val="00256A32"/>
    <w:rsid w:val="0027246A"/>
    <w:rsid w:val="002833FA"/>
    <w:rsid w:val="00287513"/>
    <w:rsid w:val="002A4C48"/>
    <w:rsid w:val="002A5685"/>
    <w:rsid w:val="002A6EFD"/>
    <w:rsid w:val="002C0EE7"/>
    <w:rsid w:val="002C6861"/>
    <w:rsid w:val="002D5EBD"/>
    <w:rsid w:val="002E5738"/>
    <w:rsid w:val="00310066"/>
    <w:rsid w:val="003350EA"/>
    <w:rsid w:val="00344BA2"/>
    <w:rsid w:val="00347024"/>
    <w:rsid w:val="0035212B"/>
    <w:rsid w:val="00357F6C"/>
    <w:rsid w:val="003661BB"/>
    <w:rsid w:val="003834D8"/>
    <w:rsid w:val="00394AAC"/>
    <w:rsid w:val="0039732C"/>
    <w:rsid w:val="003A5FF9"/>
    <w:rsid w:val="003A740B"/>
    <w:rsid w:val="003B2281"/>
    <w:rsid w:val="003B23CA"/>
    <w:rsid w:val="003C0C6F"/>
    <w:rsid w:val="003D3226"/>
    <w:rsid w:val="003D565D"/>
    <w:rsid w:val="003F4BDA"/>
    <w:rsid w:val="0040060C"/>
    <w:rsid w:val="00406627"/>
    <w:rsid w:val="00427ACD"/>
    <w:rsid w:val="004300E6"/>
    <w:rsid w:val="0045730E"/>
    <w:rsid w:val="00481EFF"/>
    <w:rsid w:val="004951F3"/>
    <w:rsid w:val="004B2F0C"/>
    <w:rsid w:val="004F0E63"/>
    <w:rsid w:val="00531CC8"/>
    <w:rsid w:val="00537980"/>
    <w:rsid w:val="005410C0"/>
    <w:rsid w:val="00554A7B"/>
    <w:rsid w:val="00586B62"/>
    <w:rsid w:val="00590B1E"/>
    <w:rsid w:val="005B2621"/>
    <w:rsid w:val="005D04E9"/>
    <w:rsid w:val="005D0D62"/>
    <w:rsid w:val="005E0420"/>
    <w:rsid w:val="005E547C"/>
    <w:rsid w:val="005F3CB8"/>
    <w:rsid w:val="006034FE"/>
    <w:rsid w:val="00630539"/>
    <w:rsid w:val="00642165"/>
    <w:rsid w:val="00646F64"/>
    <w:rsid w:val="00654F76"/>
    <w:rsid w:val="006573D9"/>
    <w:rsid w:val="00681C5F"/>
    <w:rsid w:val="00686EF6"/>
    <w:rsid w:val="00687AA9"/>
    <w:rsid w:val="00692505"/>
    <w:rsid w:val="00695DCD"/>
    <w:rsid w:val="006967AB"/>
    <w:rsid w:val="006A17AD"/>
    <w:rsid w:val="006B3361"/>
    <w:rsid w:val="006E2C70"/>
    <w:rsid w:val="006F7E88"/>
    <w:rsid w:val="00725C43"/>
    <w:rsid w:val="007610E6"/>
    <w:rsid w:val="007624CA"/>
    <w:rsid w:val="007670F7"/>
    <w:rsid w:val="007818BE"/>
    <w:rsid w:val="00793BE2"/>
    <w:rsid w:val="007F7502"/>
    <w:rsid w:val="00811658"/>
    <w:rsid w:val="00811DA7"/>
    <w:rsid w:val="00817226"/>
    <w:rsid w:val="00836AB3"/>
    <w:rsid w:val="00836C3D"/>
    <w:rsid w:val="00841105"/>
    <w:rsid w:val="008528DB"/>
    <w:rsid w:val="00857F8C"/>
    <w:rsid w:val="00861F1C"/>
    <w:rsid w:val="00876EB6"/>
    <w:rsid w:val="00881A57"/>
    <w:rsid w:val="0088692F"/>
    <w:rsid w:val="00893DF0"/>
    <w:rsid w:val="008B78A5"/>
    <w:rsid w:val="008C7DF0"/>
    <w:rsid w:val="008E48C7"/>
    <w:rsid w:val="008F19FE"/>
    <w:rsid w:val="008F3499"/>
    <w:rsid w:val="00906E95"/>
    <w:rsid w:val="00910B3E"/>
    <w:rsid w:val="009407EC"/>
    <w:rsid w:val="00942AD4"/>
    <w:rsid w:val="00946A40"/>
    <w:rsid w:val="0096716B"/>
    <w:rsid w:val="0098418B"/>
    <w:rsid w:val="00986C32"/>
    <w:rsid w:val="00987533"/>
    <w:rsid w:val="009C1D6D"/>
    <w:rsid w:val="009C4F63"/>
    <w:rsid w:val="009C5CBE"/>
    <w:rsid w:val="009E78DD"/>
    <w:rsid w:val="009F136F"/>
    <w:rsid w:val="00A36B38"/>
    <w:rsid w:val="00A37F8E"/>
    <w:rsid w:val="00A44101"/>
    <w:rsid w:val="00A953B9"/>
    <w:rsid w:val="00AA23C6"/>
    <w:rsid w:val="00AB3160"/>
    <w:rsid w:val="00AC37B0"/>
    <w:rsid w:val="00AC6820"/>
    <w:rsid w:val="00AD0D4B"/>
    <w:rsid w:val="00AF2B5E"/>
    <w:rsid w:val="00AF2C49"/>
    <w:rsid w:val="00B12C30"/>
    <w:rsid w:val="00B14E07"/>
    <w:rsid w:val="00B446F8"/>
    <w:rsid w:val="00B52718"/>
    <w:rsid w:val="00B578DD"/>
    <w:rsid w:val="00B57DFF"/>
    <w:rsid w:val="00B70073"/>
    <w:rsid w:val="00B723D5"/>
    <w:rsid w:val="00B8202F"/>
    <w:rsid w:val="00B9059E"/>
    <w:rsid w:val="00BE1D8E"/>
    <w:rsid w:val="00BF4D8E"/>
    <w:rsid w:val="00BF6A08"/>
    <w:rsid w:val="00C149FD"/>
    <w:rsid w:val="00C30187"/>
    <w:rsid w:val="00C719A9"/>
    <w:rsid w:val="00C72762"/>
    <w:rsid w:val="00C76846"/>
    <w:rsid w:val="00C77895"/>
    <w:rsid w:val="00C838E1"/>
    <w:rsid w:val="00C97B45"/>
    <w:rsid w:val="00CD4472"/>
    <w:rsid w:val="00CE75BD"/>
    <w:rsid w:val="00CF3C53"/>
    <w:rsid w:val="00D041A0"/>
    <w:rsid w:val="00D1163F"/>
    <w:rsid w:val="00D17D27"/>
    <w:rsid w:val="00D2698A"/>
    <w:rsid w:val="00D33C6E"/>
    <w:rsid w:val="00D35E02"/>
    <w:rsid w:val="00D45A4F"/>
    <w:rsid w:val="00D46BBA"/>
    <w:rsid w:val="00D52854"/>
    <w:rsid w:val="00D67050"/>
    <w:rsid w:val="00D674C7"/>
    <w:rsid w:val="00D73223"/>
    <w:rsid w:val="00D80EB0"/>
    <w:rsid w:val="00D87191"/>
    <w:rsid w:val="00DC2B96"/>
    <w:rsid w:val="00DC3F12"/>
    <w:rsid w:val="00DE062B"/>
    <w:rsid w:val="00E0125F"/>
    <w:rsid w:val="00E111D9"/>
    <w:rsid w:val="00E151B9"/>
    <w:rsid w:val="00E216EA"/>
    <w:rsid w:val="00E21F3B"/>
    <w:rsid w:val="00E43A18"/>
    <w:rsid w:val="00E44BFE"/>
    <w:rsid w:val="00E532AD"/>
    <w:rsid w:val="00E61271"/>
    <w:rsid w:val="00E7164D"/>
    <w:rsid w:val="00EA0AB0"/>
    <w:rsid w:val="00EA40E8"/>
    <w:rsid w:val="00ED74BB"/>
    <w:rsid w:val="00F00E3D"/>
    <w:rsid w:val="00F02448"/>
    <w:rsid w:val="00F11EF6"/>
    <w:rsid w:val="00F14676"/>
    <w:rsid w:val="00F30360"/>
    <w:rsid w:val="00F31388"/>
    <w:rsid w:val="00F37179"/>
    <w:rsid w:val="00F42357"/>
    <w:rsid w:val="00F56122"/>
    <w:rsid w:val="00F70067"/>
    <w:rsid w:val="00F728A9"/>
    <w:rsid w:val="00F77987"/>
    <w:rsid w:val="00F90166"/>
    <w:rsid w:val="00F91B08"/>
    <w:rsid w:val="00FB2F60"/>
    <w:rsid w:val="00FB7155"/>
    <w:rsid w:val="00FC00F4"/>
    <w:rsid w:val="00FC3333"/>
    <w:rsid w:val="00FD1C76"/>
    <w:rsid w:val="00FE349E"/>
    <w:rsid w:val="02E80AFB"/>
    <w:rsid w:val="04EC6418"/>
    <w:rsid w:val="057E12A3"/>
    <w:rsid w:val="064029FC"/>
    <w:rsid w:val="07591FC8"/>
    <w:rsid w:val="09563449"/>
    <w:rsid w:val="09EF09C1"/>
    <w:rsid w:val="0CC6110C"/>
    <w:rsid w:val="0CE307A8"/>
    <w:rsid w:val="10E16B8A"/>
    <w:rsid w:val="130D010A"/>
    <w:rsid w:val="15503572"/>
    <w:rsid w:val="1706559C"/>
    <w:rsid w:val="18BA03EC"/>
    <w:rsid w:val="18F11370"/>
    <w:rsid w:val="19801636"/>
    <w:rsid w:val="1A163D48"/>
    <w:rsid w:val="1B701236"/>
    <w:rsid w:val="1B922759"/>
    <w:rsid w:val="1CCB706C"/>
    <w:rsid w:val="1D2D02CD"/>
    <w:rsid w:val="21843E35"/>
    <w:rsid w:val="22883309"/>
    <w:rsid w:val="229E3859"/>
    <w:rsid w:val="24AD52A9"/>
    <w:rsid w:val="24F829C8"/>
    <w:rsid w:val="25317C88"/>
    <w:rsid w:val="26527EB6"/>
    <w:rsid w:val="27157103"/>
    <w:rsid w:val="276A7481"/>
    <w:rsid w:val="27F05BD9"/>
    <w:rsid w:val="286678A6"/>
    <w:rsid w:val="29883BEF"/>
    <w:rsid w:val="2B314DBC"/>
    <w:rsid w:val="2B895FC1"/>
    <w:rsid w:val="3025488D"/>
    <w:rsid w:val="32DD144F"/>
    <w:rsid w:val="34983880"/>
    <w:rsid w:val="36CA72E3"/>
    <w:rsid w:val="36DA0180"/>
    <w:rsid w:val="371F2036"/>
    <w:rsid w:val="37966B5F"/>
    <w:rsid w:val="3A103EB8"/>
    <w:rsid w:val="3A4A561C"/>
    <w:rsid w:val="3A8A77C7"/>
    <w:rsid w:val="3AC54CA3"/>
    <w:rsid w:val="3DB249C8"/>
    <w:rsid w:val="3DCC459A"/>
    <w:rsid w:val="3EE002FD"/>
    <w:rsid w:val="43B67590"/>
    <w:rsid w:val="45C23B54"/>
    <w:rsid w:val="48DC7D87"/>
    <w:rsid w:val="4C6C1422"/>
    <w:rsid w:val="4E8376E3"/>
    <w:rsid w:val="4FBE01E7"/>
    <w:rsid w:val="50412BC6"/>
    <w:rsid w:val="511931FB"/>
    <w:rsid w:val="540D34EB"/>
    <w:rsid w:val="55466588"/>
    <w:rsid w:val="5B433C96"/>
    <w:rsid w:val="5D215911"/>
    <w:rsid w:val="5EBA7D9E"/>
    <w:rsid w:val="5FA171DD"/>
    <w:rsid w:val="610C0686"/>
    <w:rsid w:val="612A5275"/>
    <w:rsid w:val="65476131"/>
    <w:rsid w:val="66E16111"/>
    <w:rsid w:val="67713939"/>
    <w:rsid w:val="68660FC4"/>
    <w:rsid w:val="69A1168E"/>
    <w:rsid w:val="69D72179"/>
    <w:rsid w:val="6AF1726A"/>
    <w:rsid w:val="6B637A3C"/>
    <w:rsid w:val="6CE150BD"/>
    <w:rsid w:val="6CF22E26"/>
    <w:rsid w:val="6D1553CB"/>
    <w:rsid w:val="6E096679"/>
    <w:rsid w:val="6F2B3DCA"/>
    <w:rsid w:val="71066EA0"/>
    <w:rsid w:val="717C3606"/>
    <w:rsid w:val="726A7902"/>
    <w:rsid w:val="74BB2697"/>
    <w:rsid w:val="78054D74"/>
    <w:rsid w:val="78E8332F"/>
    <w:rsid w:val="78F47F26"/>
    <w:rsid w:val="793D7B1F"/>
    <w:rsid w:val="7C5825DA"/>
    <w:rsid w:val="7C8617DD"/>
    <w:rsid w:val="7E1846B6"/>
    <w:rsid w:val="7E196EF9"/>
    <w:rsid w:val="7F01514B"/>
    <w:rsid w:val="7F592AA7"/>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8"/>
    <w:qFormat/>
    <w:uiPriority w:val="0"/>
    <w:pPr>
      <w:widowControl/>
      <w:ind w:firstLine="420"/>
      <w:jc w:val="left"/>
    </w:pPr>
    <w:rPr>
      <w:rFonts w:asciiTheme="minorHAnsi" w:hAnsiTheme="minorHAnsi" w:cstheme="minorBidi"/>
      <w:szCs w:val="22"/>
    </w:rPr>
  </w:style>
  <w:style w:type="paragraph" w:styleId="3">
    <w:name w:val="annotation text"/>
    <w:basedOn w:val="1"/>
    <w:link w:val="21"/>
    <w:semiHidden/>
    <w:unhideWhenUsed/>
    <w:qFormat/>
    <w:uiPriority w:val="99"/>
    <w:pPr>
      <w:jc w:val="left"/>
    </w:pPr>
  </w:style>
  <w:style w:type="paragraph" w:styleId="4">
    <w:name w:val="Plain Text"/>
    <w:basedOn w:val="1"/>
    <w:link w:val="16"/>
    <w:qFormat/>
    <w:uiPriority w:val="0"/>
    <w:rPr>
      <w:rFonts w:ascii="宋体" w:hAnsi="Courier New" w:cs="Courier New"/>
      <w:szCs w:val="21"/>
    </w:rPr>
  </w:style>
  <w:style w:type="paragraph" w:styleId="5">
    <w:name w:val="Date"/>
    <w:basedOn w:val="1"/>
    <w:next w:val="1"/>
    <w:link w:val="19"/>
    <w:qFormat/>
    <w:uiPriority w:val="0"/>
    <w:rPr>
      <w:rFonts w:ascii="楷体_GB2312" w:eastAsia="楷体_GB2312" w:hAnsiTheme="minorHAnsi" w:cstheme="minorBidi"/>
      <w:sz w:val="28"/>
      <w:szCs w:val="22"/>
    </w:rPr>
  </w:style>
  <w:style w:type="paragraph" w:styleId="6">
    <w:name w:val="Balloon Text"/>
    <w:basedOn w:val="1"/>
    <w:link w:val="23"/>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22"/>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纯文本 字符"/>
    <w:link w:val="4"/>
    <w:qFormat/>
    <w:uiPriority w:val="0"/>
    <w:rPr>
      <w:rFonts w:ascii="宋体" w:hAnsi="Courier New" w:eastAsia="宋体" w:cs="Courier New"/>
      <w:szCs w:val="21"/>
    </w:rPr>
  </w:style>
  <w:style w:type="character" w:customStyle="1" w:styleId="17">
    <w:name w:val="纯文本 Char1"/>
    <w:basedOn w:val="12"/>
    <w:semiHidden/>
    <w:qFormat/>
    <w:uiPriority w:val="99"/>
    <w:rPr>
      <w:rFonts w:ascii="宋体" w:hAnsi="Courier New" w:eastAsia="宋体" w:cs="Courier New"/>
      <w:szCs w:val="21"/>
    </w:rPr>
  </w:style>
  <w:style w:type="character" w:customStyle="1" w:styleId="18">
    <w:name w:val="正文缩进 字符"/>
    <w:link w:val="2"/>
    <w:qFormat/>
    <w:uiPriority w:val="0"/>
    <w:rPr>
      <w:rFonts w:eastAsia="宋体"/>
    </w:rPr>
  </w:style>
  <w:style w:type="character" w:customStyle="1" w:styleId="19">
    <w:name w:val="日期 字符"/>
    <w:link w:val="5"/>
    <w:qFormat/>
    <w:uiPriority w:val="0"/>
    <w:rPr>
      <w:rFonts w:ascii="楷体_GB2312" w:eastAsia="楷体_GB2312"/>
      <w:sz w:val="28"/>
    </w:rPr>
  </w:style>
  <w:style w:type="character" w:customStyle="1" w:styleId="20">
    <w:name w:val="日期 Char1"/>
    <w:basedOn w:val="12"/>
    <w:semiHidden/>
    <w:qFormat/>
    <w:uiPriority w:val="99"/>
    <w:rPr>
      <w:rFonts w:ascii="Times New Roman" w:hAnsi="Times New Roman" w:eastAsia="宋体" w:cs="Times New Roman"/>
      <w:szCs w:val="24"/>
    </w:rPr>
  </w:style>
  <w:style w:type="character" w:customStyle="1" w:styleId="21">
    <w:name w:val="批注文字 字符"/>
    <w:basedOn w:val="12"/>
    <w:link w:val="3"/>
    <w:semiHidden/>
    <w:qFormat/>
    <w:uiPriority w:val="99"/>
    <w:rPr>
      <w:rFonts w:ascii="Times New Roman" w:hAnsi="Times New Roman" w:eastAsia="宋体" w:cs="Times New Roman"/>
      <w:szCs w:val="24"/>
    </w:rPr>
  </w:style>
  <w:style w:type="character" w:customStyle="1" w:styleId="22">
    <w:name w:val="批注主题 字符"/>
    <w:basedOn w:val="21"/>
    <w:link w:val="10"/>
    <w:semiHidden/>
    <w:qFormat/>
    <w:uiPriority w:val="99"/>
    <w:rPr>
      <w:rFonts w:ascii="Times New Roman" w:hAnsi="Times New Roman" w:eastAsia="宋体" w:cs="Times New Roman"/>
      <w:b/>
      <w:bCs/>
      <w:szCs w:val="24"/>
    </w:rPr>
  </w:style>
  <w:style w:type="character" w:customStyle="1" w:styleId="23">
    <w:name w:val="批注框文本 字符"/>
    <w:basedOn w:val="12"/>
    <w:link w:val="6"/>
    <w:semiHidden/>
    <w:qFormat/>
    <w:uiPriority w:val="99"/>
    <w:rPr>
      <w:rFonts w:ascii="Times New Roman" w:hAnsi="Times New Roman" w:eastAsia="宋体" w:cs="Times New Roman"/>
      <w:sz w:val="18"/>
      <w:szCs w:val="18"/>
    </w:rPr>
  </w:style>
  <w:style w:type="paragraph" w:customStyle="1" w:styleId="24">
    <w:name w:val="1"/>
    <w:basedOn w:val="1"/>
    <w:next w:val="4"/>
    <w:qFormat/>
    <w:uiPriority w:val="0"/>
    <w:rPr>
      <w:rFonts w:ascii="宋体" w:hAnsi="Courier New"/>
      <w:szCs w:val="20"/>
    </w:rPr>
  </w:style>
  <w:style w:type="character" w:customStyle="1" w:styleId="25">
    <w:name w:val="p141"/>
    <w:qFormat/>
    <w:uiPriority w:val="0"/>
    <w:rPr>
      <w:sz w:val="21"/>
      <w:szCs w:val="21"/>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12</Pages>
  <Words>4301</Words>
  <Characters>4435</Characters>
  <Lines>37</Lines>
  <Paragraphs>10</Paragraphs>
  <TotalTime>0</TotalTime>
  <ScaleCrop>false</ScaleCrop>
  <LinksUpToDate>false</LinksUpToDate>
  <CharactersWithSpaces>4521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2019-02-26T07:34:00Z</dcterms:created>
  <dc:creator>gzhu</dc:creator>
  <cp:lastModifiedBy>张小安</cp:lastModifiedBy>
  <cp:lastPrinted>2026-07-02T07:54:00Z</cp:lastPrinted>
  <dcterms:modified xsi:type="dcterms:W3CDTF">2026-07-06T00:57:34Z</dcterms:modified>
  <cp:revision>212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eyJoZGlkIjoiZDE2MGY3NDY1MDk0ZmI4ZWNmZjhkODA1NThkMzM4ZmYiLCJ1c2VySWQiOiIxNjg1NDEyMjk3In0=</vt:lpwstr>
  </property>
  <property fmtid="{D5CDD505-2E9C-101B-9397-08002B2CF9AE}" pid="3" name="KSOProductBuildVer">
    <vt:lpwstr>2052-12.1.0.23542</vt:lpwstr>
  </property>
  <property fmtid="{D5CDD505-2E9C-101B-9397-08002B2CF9AE}" pid="4" name="ICV">
    <vt:lpwstr>DC377E5AF13C4E45B4E420CEB1EB093C_13</vt:lpwstr>
  </property>
</Properties>
</file>